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8B3" w:rsidRPr="000E7403" w:rsidRDefault="001878B3" w:rsidP="00C52298">
      <w:pPr>
        <w:suppressAutoHyphens/>
        <w:jc w:val="both"/>
        <w:rPr>
          <w:rFonts w:ascii="Arial" w:hAnsi="Arial" w:cs="Arial"/>
          <w:sz w:val="19"/>
          <w:szCs w:val="19"/>
        </w:rPr>
      </w:pPr>
    </w:p>
    <w:p w:rsidR="001878B3" w:rsidRDefault="001878B3" w:rsidP="00C52298">
      <w:pPr>
        <w:suppressAutoHyphens/>
        <w:jc w:val="both"/>
        <w:rPr>
          <w:rFonts w:ascii="Arial" w:hAnsi="Arial" w:cs="Arial"/>
          <w:sz w:val="19"/>
          <w:szCs w:val="19"/>
        </w:rPr>
      </w:pPr>
    </w:p>
    <w:p w:rsidR="002F4338" w:rsidRDefault="002F4338" w:rsidP="00C52298">
      <w:pPr>
        <w:suppressAutoHyphens/>
        <w:jc w:val="both"/>
        <w:rPr>
          <w:rFonts w:ascii="Arial" w:hAnsi="Arial" w:cs="Arial"/>
          <w:sz w:val="19"/>
          <w:szCs w:val="19"/>
        </w:rPr>
      </w:pPr>
    </w:p>
    <w:p w:rsidR="002F4338" w:rsidRPr="000E7403" w:rsidRDefault="002F4338" w:rsidP="00C52298">
      <w:pPr>
        <w:suppressAutoHyphens/>
        <w:jc w:val="both"/>
        <w:rPr>
          <w:rFonts w:ascii="Arial" w:hAnsi="Arial" w:cs="Arial"/>
          <w:sz w:val="19"/>
          <w:szCs w:val="19"/>
        </w:rPr>
      </w:pPr>
    </w:p>
    <w:p w:rsidR="001878B3" w:rsidRPr="00757AA7" w:rsidRDefault="002E2B0B" w:rsidP="002E2B0B">
      <w:pPr>
        <w:suppressAutoHyphens/>
        <w:jc w:val="center"/>
        <w:rPr>
          <w:rFonts w:ascii="Helvetica" w:hAnsi="Helvetica" w:cs="Arial"/>
          <w:sz w:val="56"/>
          <w:szCs w:val="56"/>
        </w:rPr>
      </w:pPr>
      <w:r w:rsidRPr="00757AA7">
        <w:rPr>
          <w:rFonts w:ascii="Helvetica" w:hAnsi="Helvetica" w:cs="Arial"/>
          <w:sz w:val="56"/>
          <w:szCs w:val="56"/>
        </w:rPr>
        <w:t>Westbury Arts Centre</w:t>
      </w:r>
    </w:p>
    <w:p w:rsidR="002E2B0B" w:rsidRPr="002E2B0B" w:rsidRDefault="002E2B0B" w:rsidP="002E2B0B">
      <w:pPr>
        <w:suppressAutoHyphens/>
        <w:jc w:val="center"/>
        <w:rPr>
          <w:rFonts w:ascii="Helvetica" w:hAnsi="Helvetica" w:cs="Arial"/>
          <w:sz w:val="40"/>
          <w:szCs w:val="40"/>
        </w:rPr>
      </w:pPr>
    </w:p>
    <w:p w:rsidR="000E677A" w:rsidRDefault="002E2B0B" w:rsidP="002E2B0B">
      <w:pPr>
        <w:suppressAutoHyphens/>
        <w:jc w:val="center"/>
        <w:rPr>
          <w:rFonts w:ascii="Helvetica" w:hAnsi="Helvetica" w:cs="Arial"/>
          <w:sz w:val="40"/>
          <w:szCs w:val="40"/>
        </w:rPr>
      </w:pPr>
      <w:r w:rsidRPr="002E2B0B">
        <w:rPr>
          <w:rFonts w:ascii="Helvetica" w:hAnsi="Helvetica" w:cs="Arial"/>
          <w:sz w:val="40"/>
          <w:szCs w:val="40"/>
        </w:rPr>
        <w:t xml:space="preserve">Annual Report </w:t>
      </w:r>
      <w:r w:rsidR="000E677A">
        <w:rPr>
          <w:rFonts w:ascii="Helvetica" w:hAnsi="Helvetica" w:cs="Arial"/>
          <w:sz w:val="40"/>
          <w:szCs w:val="40"/>
        </w:rPr>
        <w:t>2018</w:t>
      </w:r>
    </w:p>
    <w:p w:rsidR="000E677A" w:rsidRDefault="000E677A" w:rsidP="002E2B0B">
      <w:pPr>
        <w:suppressAutoHyphens/>
        <w:jc w:val="center"/>
        <w:rPr>
          <w:rFonts w:ascii="Helvetica" w:hAnsi="Helvetica" w:cs="Arial"/>
          <w:sz w:val="40"/>
          <w:szCs w:val="40"/>
        </w:rPr>
      </w:pPr>
      <w:r>
        <w:rPr>
          <w:rFonts w:ascii="Helvetica" w:hAnsi="Helvetica" w:cs="Arial"/>
          <w:sz w:val="40"/>
          <w:szCs w:val="40"/>
        </w:rPr>
        <w:t>&amp;</w:t>
      </w:r>
    </w:p>
    <w:p w:rsidR="000E677A" w:rsidRDefault="000E677A" w:rsidP="002E2B0B">
      <w:pPr>
        <w:suppressAutoHyphens/>
        <w:jc w:val="center"/>
        <w:rPr>
          <w:rFonts w:ascii="Helvetica" w:hAnsi="Helvetica" w:cs="Arial"/>
          <w:sz w:val="40"/>
          <w:szCs w:val="40"/>
        </w:rPr>
      </w:pPr>
      <w:r>
        <w:rPr>
          <w:rFonts w:ascii="Helvetica" w:hAnsi="Helvetica" w:cs="Arial"/>
          <w:sz w:val="40"/>
          <w:szCs w:val="40"/>
        </w:rPr>
        <w:t>Financial Statements</w:t>
      </w:r>
    </w:p>
    <w:p w:rsidR="000E677A" w:rsidRDefault="000E677A" w:rsidP="002E2B0B">
      <w:pPr>
        <w:suppressAutoHyphens/>
        <w:jc w:val="center"/>
        <w:rPr>
          <w:rFonts w:ascii="Helvetica" w:hAnsi="Helvetica" w:cs="Arial"/>
          <w:sz w:val="40"/>
          <w:szCs w:val="40"/>
        </w:rPr>
      </w:pPr>
    </w:p>
    <w:p w:rsidR="002F4338" w:rsidRDefault="002F4338" w:rsidP="002F4338">
      <w:pPr>
        <w:suppressAutoHyphens/>
        <w:jc w:val="center"/>
        <w:rPr>
          <w:rFonts w:ascii="Helvetica" w:hAnsi="Helvetica" w:cs="Arial"/>
          <w:sz w:val="40"/>
          <w:szCs w:val="40"/>
        </w:rPr>
      </w:pPr>
    </w:p>
    <w:p w:rsidR="002F4338" w:rsidRPr="002E2B0B" w:rsidRDefault="002F4338" w:rsidP="002F4338">
      <w:pPr>
        <w:suppressAutoHyphens/>
        <w:jc w:val="center"/>
        <w:rPr>
          <w:rFonts w:ascii="Helvetica" w:hAnsi="Helvetica" w:cs="Arial"/>
          <w:sz w:val="40"/>
          <w:szCs w:val="40"/>
        </w:rPr>
      </w:pPr>
    </w:p>
    <w:p w:rsidR="001878B3" w:rsidRPr="000E7403" w:rsidRDefault="001878B3" w:rsidP="00C52298">
      <w:pPr>
        <w:suppressAutoHyphens/>
        <w:jc w:val="both"/>
        <w:rPr>
          <w:rFonts w:ascii="Arial" w:hAnsi="Arial" w:cs="Arial"/>
          <w:sz w:val="19"/>
          <w:szCs w:val="19"/>
        </w:rPr>
      </w:pPr>
    </w:p>
    <w:p w:rsidR="001878B3" w:rsidRPr="000E7403" w:rsidRDefault="001878B3" w:rsidP="00C52298">
      <w:pPr>
        <w:suppressAutoHyphens/>
        <w:jc w:val="both"/>
        <w:rPr>
          <w:rFonts w:ascii="Arial" w:hAnsi="Arial" w:cs="Arial"/>
          <w:sz w:val="19"/>
          <w:szCs w:val="19"/>
        </w:rPr>
      </w:pPr>
    </w:p>
    <w:p w:rsidR="001878B3" w:rsidRPr="000E7403" w:rsidRDefault="001878B3" w:rsidP="00C52298">
      <w:pPr>
        <w:suppressAutoHyphens/>
        <w:jc w:val="both"/>
        <w:rPr>
          <w:rFonts w:ascii="Arial" w:hAnsi="Arial" w:cs="Arial"/>
          <w:sz w:val="19"/>
          <w:szCs w:val="19"/>
        </w:rPr>
      </w:pPr>
    </w:p>
    <w:p w:rsidR="001878B3" w:rsidRPr="000E7403" w:rsidRDefault="001878B3" w:rsidP="00C52298">
      <w:pPr>
        <w:suppressAutoHyphens/>
        <w:jc w:val="both"/>
        <w:rPr>
          <w:rFonts w:ascii="Arial" w:hAnsi="Arial" w:cs="Arial"/>
          <w:b/>
          <w:bCs/>
          <w:sz w:val="19"/>
          <w:szCs w:val="19"/>
        </w:rPr>
      </w:pPr>
    </w:p>
    <w:p w:rsidR="001878B3" w:rsidRPr="000E7403" w:rsidRDefault="001878B3" w:rsidP="00C52298">
      <w:pPr>
        <w:suppressAutoHyphens/>
        <w:jc w:val="both"/>
        <w:rPr>
          <w:rFonts w:ascii="Arial" w:hAnsi="Arial" w:cs="Arial"/>
          <w:b/>
          <w:bCs/>
          <w:sz w:val="19"/>
          <w:szCs w:val="19"/>
        </w:rPr>
      </w:pPr>
    </w:p>
    <w:p w:rsidR="001878B3" w:rsidRPr="000E7403" w:rsidRDefault="001878B3" w:rsidP="00C52298">
      <w:pPr>
        <w:suppressAutoHyphens/>
        <w:jc w:val="both"/>
        <w:rPr>
          <w:rFonts w:ascii="Arial" w:hAnsi="Arial" w:cs="Arial"/>
          <w:b/>
          <w:bCs/>
          <w:sz w:val="19"/>
          <w:szCs w:val="19"/>
        </w:rPr>
      </w:pPr>
    </w:p>
    <w:p w:rsidR="001878B3" w:rsidRPr="000E7403" w:rsidRDefault="002E2B0B" w:rsidP="00C52298">
      <w:pPr>
        <w:suppressAutoHyphens/>
        <w:jc w:val="both"/>
        <w:rPr>
          <w:rFonts w:ascii="Arial" w:hAnsi="Arial" w:cs="Arial"/>
          <w:b/>
          <w:bCs/>
          <w:sz w:val="19"/>
          <w:szCs w:val="19"/>
        </w:rPr>
      </w:pPr>
      <w:r>
        <w:rPr>
          <w:rFonts w:ascii="Arial" w:hAnsi="Arial" w:cs="Arial"/>
          <w:noProof/>
          <w:sz w:val="19"/>
          <w:szCs w:val="19"/>
        </w:rPr>
        <w:drawing>
          <wp:anchor distT="0" distB="0" distL="114300" distR="114300" simplePos="0" relativeHeight="251652096" behindDoc="0" locked="0" layoutInCell="1" allowOverlap="1">
            <wp:simplePos x="0" y="0"/>
            <wp:positionH relativeFrom="column">
              <wp:posOffset>77061</wp:posOffset>
            </wp:positionH>
            <wp:positionV relativeFrom="paragraph">
              <wp:posOffset>194362</wp:posOffset>
            </wp:positionV>
            <wp:extent cx="5744845" cy="260413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mbnail_view with leaf border.jpg"/>
                    <pic:cNvPicPr/>
                  </pic:nvPicPr>
                  <pic:blipFill rotWithShape="1">
                    <a:blip r:embed="rId8"/>
                    <a:srcRect t="23261" b="16278"/>
                    <a:stretch/>
                  </pic:blipFill>
                  <pic:spPr bwMode="auto">
                    <a:xfrm>
                      <a:off x="0" y="0"/>
                      <a:ext cx="5744845" cy="2604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78B3" w:rsidRPr="000E7403" w:rsidRDefault="001878B3" w:rsidP="00C52298">
      <w:pPr>
        <w:suppressAutoHyphens/>
        <w:jc w:val="both"/>
        <w:rPr>
          <w:rFonts w:ascii="Arial" w:hAnsi="Arial" w:cs="Arial"/>
          <w:b/>
          <w:bCs/>
          <w:sz w:val="19"/>
          <w:szCs w:val="19"/>
        </w:rPr>
      </w:pPr>
    </w:p>
    <w:p w:rsidR="001878B3" w:rsidRPr="000E7403" w:rsidRDefault="001878B3" w:rsidP="00C52298">
      <w:pPr>
        <w:suppressAutoHyphens/>
        <w:jc w:val="both"/>
        <w:rPr>
          <w:rFonts w:ascii="Arial" w:hAnsi="Arial" w:cs="Arial"/>
          <w:b/>
          <w:bCs/>
          <w:sz w:val="19"/>
          <w:szCs w:val="19"/>
        </w:rPr>
      </w:pPr>
    </w:p>
    <w:p w:rsidR="001878B3" w:rsidRPr="000E7403" w:rsidRDefault="001878B3" w:rsidP="00C52298">
      <w:pPr>
        <w:suppressAutoHyphens/>
        <w:jc w:val="both"/>
        <w:rPr>
          <w:rFonts w:ascii="Arial" w:hAnsi="Arial" w:cs="Arial"/>
          <w:b/>
          <w:bCs/>
          <w:sz w:val="19"/>
          <w:szCs w:val="19"/>
        </w:rPr>
      </w:pPr>
    </w:p>
    <w:p w:rsidR="001878B3" w:rsidRPr="000E7403" w:rsidRDefault="001878B3" w:rsidP="00C52298">
      <w:pPr>
        <w:suppressAutoHyphens/>
        <w:jc w:val="both"/>
        <w:rPr>
          <w:rFonts w:ascii="Arial" w:hAnsi="Arial" w:cs="Arial"/>
          <w:b/>
          <w:bCs/>
          <w:sz w:val="19"/>
          <w:szCs w:val="19"/>
        </w:rPr>
      </w:pPr>
    </w:p>
    <w:p w:rsidR="001878B3" w:rsidRPr="000E7403" w:rsidRDefault="001878B3" w:rsidP="00C52298">
      <w:pPr>
        <w:suppressAutoHyphens/>
        <w:jc w:val="both"/>
        <w:rPr>
          <w:rFonts w:ascii="Arial" w:hAnsi="Arial" w:cs="Arial"/>
          <w:b/>
          <w:bCs/>
          <w:sz w:val="19"/>
          <w:szCs w:val="19"/>
        </w:rPr>
      </w:pPr>
    </w:p>
    <w:p w:rsidR="001878B3" w:rsidRPr="000E7403" w:rsidRDefault="001878B3" w:rsidP="00C52298">
      <w:pPr>
        <w:suppressAutoHyphens/>
        <w:jc w:val="both"/>
        <w:rPr>
          <w:rFonts w:ascii="Arial" w:hAnsi="Arial" w:cs="Arial"/>
          <w:b/>
          <w:bCs/>
          <w:sz w:val="19"/>
          <w:szCs w:val="19"/>
        </w:rPr>
      </w:pPr>
    </w:p>
    <w:p w:rsidR="001878B3" w:rsidRPr="000E7403" w:rsidRDefault="001878B3" w:rsidP="00C52298">
      <w:pPr>
        <w:suppressAutoHyphens/>
        <w:jc w:val="both"/>
        <w:rPr>
          <w:rFonts w:ascii="Arial" w:hAnsi="Arial" w:cs="Arial"/>
          <w:b/>
          <w:bCs/>
          <w:sz w:val="19"/>
          <w:szCs w:val="19"/>
        </w:rPr>
      </w:pPr>
    </w:p>
    <w:p w:rsidR="001878B3" w:rsidRPr="000E7403" w:rsidRDefault="001878B3" w:rsidP="00C52298">
      <w:pPr>
        <w:suppressAutoHyphens/>
        <w:jc w:val="both"/>
        <w:rPr>
          <w:rFonts w:ascii="Arial" w:hAnsi="Arial" w:cs="Arial"/>
          <w:b/>
          <w:bCs/>
          <w:sz w:val="19"/>
          <w:szCs w:val="19"/>
        </w:rPr>
      </w:pPr>
    </w:p>
    <w:p w:rsidR="001878B3" w:rsidRPr="000E7403" w:rsidRDefault="001878B3" w:rsidP="00C52298">
      <w:pPr>
        <w:suppressAutoHyphens/>
        <w:jc w:val="both"/>
        <w:rPr>
          <w:rFonts w:ascii="Arial" w:hAnsi="Arial" w:cs="Arial"/>
          <w:b/>
          <w:bCs/>
          <w:sz w:val="19"/>
          <w:szCs w:val="19"/>
        </w:rPr>
      </w:pPr>
    </w:p>
    <w:p w:rsidR="007F3BD8" w:rsidRDefault="007F3BD8" w:rsidP="00C52298">
      <w:pPr>
        <w:suppressAutoHyphens/>
        <w:jc w:val="both"/>
        <w:rPr>
          <w:rFonts w:ascii="Arial" w:hAnsi="Arial" w:cs="Arial"/>
          <w:b/>
          <w:bCs/>
          <w:sz w:val="19"/>
          <w:szCs w:val="19"/>
        </w:rPr>
      </w:pPr>
      <w:r>
        <w:rPr>
          <w:rFonts w:ascii="Arial" w:hAnsi="Arial" w:cs="Arial"/>
          <w:b/>
          <w:bCs/>
          <w:sz w:val="19"/>
          <w:szCs w:val="19"/>
        </w:rPr>
        <w:br w:type="page"/>
      </w:r>
    </w:p>
    <w:p w:rsidR="001878B3" w:rsidRPr="000E7403" w:rsidRDefault="001878B3" w:rsidP="00C52298">
      <w:pPr>
        <w:suppressAutoHyphens/>
        <w:jc w:val="both"/>
        <w:rPr>
          <w:rFonts w:ascii="Arial" w:hAnsi="Arial" w:cs="Arial"/>
          <w:b/>
          <w:bCs/>
          <w:sz w:val="19"/>
          <w:szCs w:val="19"/>
        </w:rPr>
      </w:pPr>
    </w:p>
    <w:p w:rsidR="001878B3" w:rsidRPr="000E7403" w:rsidRDefault="001878B3" w:rsidP="00C52298">
      <w:pPr>
        <w:suppressAutoHyphens/>
        <w:jc w:val="both"/>
        <w:rPr>
          <w:rFonts w:ascii="Arial" w:hAnsi="Arial" w:cs="Arial"/>
          <w:b/>
          <w:bCs/>
          <w:sz w:val="19"/>
          <w:szCs w:val="19"/>
        </w:rPr>
      </w:pPr>
    </w:p>
    <w:p w:rsidR="001878B3" w:rsidRPr="000E7403" w:rsidRDefault="001878B3" w:rsidP="00C52298">
      <w:pPr>
        <w:suppressAutoHyphens/>
        <w:jc w:val="both"/>
        <w:rPr>
          <w:rFonts w:ascii="Arial" w:hAnsi="Arial" w:cs="Arial"/>
          <w:b/>
          <w:bCs/>
          <w:sz w:val="19"/>
          <w:szCs w:val="19"/>
        </w:rPr>
      </w:pPr>
    </w:p>
    <w:p w:rsidR="001878B3" w:rsidRPr="000E7403" w:rsidRDefault="001878B3" w:rsidP="00C52298">
      <w:pPr>
        <w:suppressAutoHyphens/>
        <w:jc w:val="both"/>
        <w:rPr>
          <w:rFonts w:ascii="Arial" w:hAnsi="Arial" w:cs="Arial"/>
          <w:b/>
          <w:bCs/>
          <w:sz w:val="19"/>
          <w:szCs w:val="19"/>
        </w:rPr>
      </w:pPr>
    </w:p>
    <w:p w:rsidR="001878B3" w:rsidRDefault="001878B3" w:rsidP="00C52298">
      <w:pPr>
        <w:suppressAutoHyphens/>
        <w:jc w:val="both"/>
        <w:rPr>
          <w:rFonts w:ascii="Arial" w:hAnsi="Arial" w:cs="Arial"/>
          <w:b/>
          <w:bCs/>
          <w:sz w:val="19"/>
          <w:szCs w:val="19"/>
        </w:rPr>
      </w:pPr>
    </w:p>
    <w:p w:rsidR="001878B3" w:rsidRPr="000E7403" w:rsidRDefault="001878B3" w:rsidP="00C52298">
      <w:pPr>
        <w:suppressAutoHyphens/>
        <w:jc w:val="both"/>
        <w:rPr>
          <w:rFonts w:ascii="Arial" w:hAnsi="Arial" w:cs="Arial"/>
          <w:b/>
          <w:bCs/>
          <w:sz w:val="19"/>
          <w:szCs w:val="19"/>
        </w:rPr>
      </w:pPr>
    </w:p>
    <w:p w:rsidR="001878B3" w:rsidRPr="000E7403" w:rsidRDefault="001878B3" w:rsidP="00C52298">
      <w:pPr>
        <w:suppressAutoHyphens/>
        <w:jc w:val="both"/>
        <w:rPr>
          <w:rFonts w:ascii="Arial" w:hAnsi="Arial" w:cs="Arial"/>
          <w:b/>
          <w:bCs/>
          <w:sz w:val="19"/>
          <w:szCs w:val="19"/>
        </w:rPr>
      </w:pPr>
    </w:p>
    <w:p w:rsidR="00C64E9C" w:rsidRDefault="00C64E9C" w:rsidP="002E2B0B">
      <w:pPr>
        <w:rPr>
          <w:rFonts w:ascii="Helvetica" w:hAnsi="Helvetica" w:cs="Arial"/>
          <w:b/>
          <w:bCs/>
        </w:rPr>
      </w:pPr>
    </w:p>
    <w:p w:rsidR="002F4338" w:rsidRDefault="002F4338" w:rsidP="00171001">
      <w:pPr>
        <w:jc w:val="center"/>
        <w:rPr>
          <w:rFonts w:ascii="Helvetica" w:hAnsi="Helvetica" w:cs="Arial"/>
          <w:b/>
          <w:bCs/>
        </w:rPr>
      </w:pPr>
    </w:p>
    <w:p w:rsidR="002F4338" w:rsidRDefault="002F4338" w:rsidP="00171001">
      <w:pPr>
        <w:jc w:val="center"/>
        <w:rPr>
          <w:rFonts w:ascii="Helvetica" w:hAnsi="Helvetica" w:cs="Arial"/>
          <w:b/>
          <w:bCs/>
        </w:rPr>
      </w:pPr>
    </w:p>
    <w:p w:rsidR="002F4338" w:rsidRDefault="002F4338" w:rsidP="00171001">
      <w:pPr>
        <w:jc w:val="center"/>
        <w:rPr>
          <w:rFonts w:ascii="Helvetica" w:hAnsi="Helvetica" w:cs="Arial"/>
          <w:b/>
          <w:bCs/>
        </w:rPr>
      </w:pPr>
    </w:p>
    <w:p w:rsidR="002F4338" w:rsidRDefault="002F4338" w:rsidP="00171001">
      <w:pPr>
        <w:jc w:val="center"/>
        <w:rPr>
          <w:rFonts w:ascii="Helvetica" w:hAnsi="Helvetica" w:cs="Arial"/>
          <w:b/>
          <w:bCs/>
        </w:rPr>
      </w:pPr>
    </w:p>
    <w:p w:rsidR="00171001" w:rsidRPr="000F40AE" w:rsidRDefault="00171001" w:rsidP="00171001">
      <w:pPr>
        <w:jc w:val="center"/>
        <w:rPr>
          <w:rFonts w:ascii="Helvetica" w:hAnsi="Helvetica" w:cs="Arial"/>
          <w:b/>
          <w:bCs/>
        </w:rPr>
      </w:pPr>
      <w:r w:rsidRPr="000F40AE">
        <w:rPr>
          <w:rFonts w:ascii="Helvetica" w:hAnsi="Helvetica" w:cs="Arial"/>
          <w:b/>
          <w:bCs/>
        </w:rPr>
        <w:t>WESTBURY ARTS CENTRE</w:t>
      </w:r>
    </w:p>
    <w:p w:rsidR="00171001" w:rsidRPr="000F40AE" w:rsidRDefault="00171001" w:rsidP="00171001">
      <w:pPr>
        <w:jc w:val="center"/>
        <w:rPr>
          <w:rFonts w:ascii="Helvetica" w:hAnsi="Helvetica" w:cs="Arial"/>
          <w:b/>
          <w:bCs/>
        </w:rPr>
      </w:pPr>
      <w:r w:rsidRPr="000F40AE">
        <w:rPr>
          <w:rFonts w:ascii="Helvetica" w:hAnsi="Helvetica" w:cs="Arial"/>
          <w:b/>
          <w:bCs/>
        </w:rPr>
        <w:t>(Limited by Guarantee)</w:t>
      </w:r>
    </w:p>
    <w:p w:rsidR="000F40AE" w:rsidRPr="000F40AE" w:rsidRDefault="000F40AE" w:rsidP="00171001">
      <w:pPr>
        <w:jc w:val="center"/>
        <w:rPr>
          <w:rFonts w:ascii="Helvetica" w:hAnsi="Helvetica" w:cs="Arial"/>
          <w:b/>
          <w:bCs/>
        </w:rPr>
      </w:pPr>
    </w:p>
    <w:p w:rsidR="000F40AE" w:rsidRDefault="000F40AE" w:rsidP="00171001">
      <w:pPr>
        <w:jc w:val="center"/>
        <w:rPr>
          <w:rFonts w:ascii="Helvetica" w:hAnsi="Helvetica" w:cs="Arial"/>
          <w:b/>
          <w:bCs/>
        </w:rPr>
      </w:pPr>
    </w:p>
    <w:p w:rsidR="000F40AE" w:rsidRDefault="000F40AE" w:rsidP="00171001">
      <w:pPr>
        <w:jc w:val="center"/>
        <w:rPr>
          <w:rFonts w:ascii="Helvetica" w:hAnsi="Helvetica" w:cs="Arial"/>
          <w:b/>
          <w:bCs/>
        </w:rPr>
      </w:pPr>
    </w:p>
    <w:p w:rsidR="000F40AE" w:rsidRDefault="000F40AE" w:rsidP="00171001">
      <w:pPr>
        <w:jc w:val="center"/>
        <w:rPr>
          <w:rFonts w:ascii="Helvetica" w:hAnsi="Helvetica" w:cs="Arial"/>
          <w:b/>
          <w:bCs/>
        </w:rPr>
      </w:pPr>
    </w:p>
    <w:p w:rsidR="000F40AE" w:rsidRDefault="000F40AE" w:rsidP="00171001">
      <w:pPr>
        <w:jc w:val="center"/>
        <w:rPr>
          <w:rFonts w:ascii="Helvetica" w:hAnsi="Helvetica" w:cs="Arial"/>
          <w:b/>
          <w:bCs/>
        </w:rPr>
      </w:pPr>
    </w:p>
    <w:p w:rsidR="000F40AE" w:rsidRPr="000F40AE" w:rsidRDefault="000F40AE" w:rsidP="00171001">
      <w:pPr>
        <w:jc w:val="center"/>
        <w:rPr>
          <w:rFonts w:ascii="Helvetica" w:hAnsi="Helvetica" w:cs="Arial"/>
          <w:b/>
          <w:bCs/>
        </w:rPr>
      </w:pPr>
    </w:p>
    <w:tbl>
      <w:tblPr>
        <w:tblStyle w:val="TableGrid"/>
        <w:tblW w:w="9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5386"/>
      </w:tblGrid>
      <w:tr w:rsidR="000F40AE" w:rsidRPr="000F40AE" w:rsidTr="00295A11">
        <w:tc>
          <w:tcPr>
            <w:tcW w:w="3628" w:type="dxa"/>
          </w:tcPr>
          <w:p w:rsidR="000F40AE" w:rsidRPr="000F40AE" w:rsidRDefault="000F40AE" w:rsidP="00C52298">
            <w:pPr>
              <w:jc w:val="both"/>
              <w:rPr>
                <w:rFonts w:ascii="Helvetica" w:hAnsi="Helvetica" w:cs="Arial"/>
                <w:b/>
                <w:bCs/>
              </w:rPr>
            </w:pPr>
            <w:r w:rsidRPr="000F40AE">
              <w:rPr>
                <w:rFonts w:ascii="Helvetica" w:hAnsi="Helvetica" w:cs="Arial"/>
                <w:b/>
                <w:bCs/>
              </w:rPr>
              <w:t>CONTENTS</w:t>
            </w:r>
          </w:p>
          <w:p w:rsidR="000F40AE" w:rsidRPr="000F40AE" w:rsidRDefault="000F40AE" w:rsidP="00C52298">
            <w:pPr>
              <w:jc w:val="both"/>
              <w:rPr>
                <w:rFonts w:ascii="Helvetica" w:hAnsi="Helvetica" w:cs="Arial"/>
              </w:rPr>
            </w:pPr>
          </w:p>
        </w:tc>
        <w:tc>
          <w:tcPr>
            <w:tcW w:w="5386" w:type="dxa"/>
          </w:tcPr>
          <w:p w:rsidR="000F40AE" w:rsidRPr="000F40AE" w:rsidRDefault="000F40AE" w:rsidP="000F40AE">
            <w:pPr>
              <w:tabs>
                <w:tab w:val="left" w:pos="720"/>
                <w:tab w:val="left" w:pos="1440"/>
                <w:tab w:val="left" w:pos="2160"/>
                <w:tab w:val="left" w:pos="2880"/>
                <w:tab w:val="left" w:pos="3600"/>
                <w:tab w:val="left" w:pos="4320"/>
                <w:tab w:val="left" w:pos="5040"/>
                <w:tab w:val="left" w:pos="5760"/>
                <w:tab w:val="left" w:pos="6480"/>
              </w:tabs>
              <w:ind w:left="6480" w:hanging="6480"/>
              <w:jc w:val="right"/>
              <w:rPr>
                <w:rFonts w:ascii="Helvetica" w:hAnsi="Helvetica" w:cs="Arial"/>
                <w:b/>
                <w:bCs/>
              </w:rPr>
            </w:pPr>
            <w:r w:rsidRPr="000F40AE">
              <w:rPr>
                <w:rFonts w:ascii="Helvetica" w:hAnsi="Helvetica" w:cs="Arial"/>
                <w:b/>
                <w:bCs/>
              </w:rPr>
              <w:t>PAGE</w:t>
            </w:r>
          </w:p>
        </w:tc>
      </w:tr>
      <w:tr w:rsidR="000E677A" w:rsidRPr="000F40AE" w:rsidTr="00295A11">
        <w:tc>
          <w:tcPr>
            <w:tcW w:w="3628" w:type="dxa"/>
          </w:tcPr>
          <w:p w:rsidR="000E677A" w:rsidRPr="000F40AE" w:rsidRDefault="000E677A" w:rsidP="007F3BD8">
            <w:pPr>
              <w:jc w:val="both"/>
              <w:rPr>
                <w:rFonts w:ascii="Helvetica" w:hAnsi="Helvetica" w:cs="Arial"/>
                <w:b/>
                <w:bCs/>
              </w:rPr>
            </w:pPr>
            <w:r w:rsidRPr="000F40AE">
              <w:rPr>
                <w:rFonts w:ascii="Helvetica" w:hAnsi="Helvetica" w:cs="Arial"/>
              </w:rPr>
              <w:t>Report of the Trustees</w:t>
            </w:r>
          </w:p>
        </w:tc>
        <w:tc>
          <w:tcPr>
            <w:tcW w:w="5386" w:type="dxa"/>
          </w:tcPr>
          <w:p w:rsidR="000E677A" w:rsidRPr="000F40AE" w:rsidRDefault="000E677A" w:rsidP="007F3BD8">
            <w:pPr>
              <w:tabs>
                <w:tab w:val="left" w:pos="720"/>
                <w:tab w:val="left" w:pos="1440"/>
                <w:tab w:val="left" w:pos="2160"/>
                <w:tab w:val="left" w:pos="2880"/>
                <w:tab w:val="left" w:pos="3600"/>
                <w:tab w:val="left" w:pos="4320"/>
                <w:tab w:val="left" w:pos="5040"/>
                <w:tab w:val="left" w:pos="5760"/>
                <w:tab w:val="left" w:pos="6480"/>
              </w:tabs>
              <w:ind w:left="6480" w:hanging="6480"/>
              <w:jc w:val="right"/>
              <w:rPr>
                <w:rFonts w:ascii="Helvetica" w:hAnsi="Helvetica" w:cs="Arial"/>
              </w:rPr>
            </w:pPr>
            <w:r>
              <w:rPr>
                <w:rFonts w:ascii="Helvetica" w:hAnsi="Helvetica" w:cs="Arial"/>
              </w:rPr>
              <w:t>3 - 6</w:t>
            </w:r>
          </w:p>
          <w:p w:rsidR="000E677A" w:rsidRPr="000F40AE" w:rsidRDefault="000E677A" w:rsidP="007F3BD8">
            <w:pPr>
              <w:jc w:val="right"/>
              <w:rPr>
                <w:rFonts w:ascii="Helvetica" w:hAnsi="Helvetica" w:cs="Arial"/>
                <w:b/>
                <w:bCs/>
              </w:rPr>
            </w:pPr>
          </w:p>
        </w:tc>
      </w:tr>
      <w:tr w:rsidR="000E677A" w:rsidRPr="000F40AE" w:rsidTr="00295A11">
        <w:tc>
          <w:tcPr>
            <w:tcW w:w="3628" w:type="dxa"/>
          </w:tcPr>
          <w:p w:rsidR="000E677A" w:rsidRPr="000F40AE" w:rsidRDefault="000E677A" w:rsidP="002D082D">
            <w:pPr>
              <w:jc w:val="both"/>
              <w:rPr>
                <w:rFonts w:ascii="Helvetica" w:hAnsi="Helvetica" w:cs="Arial"/>
              </w:rPr>
            </w:pPr>
          </w:p>
        </w:tc>
        <w:tc>
          <w:tcPr>
            <w:tcW w:w="5386" w:type="dxa"/>
          </w:tcPr>
          <w:p w:rsidR="000E677A" w:rsidRPr="000F40AE" w:rsidRDefault="000E677A" w:rsidP="002D082D">
            <w:pPr>
              <w:tabs>
                <w:tab w:val="left" w:pos="720"/>
                <w:tab w:val="left" w:pos="1440"/>
                <w:tab w:val="left" w:pos="2160"/>
                <w:tab w:val="left" w:pos="2880"/>
                <w:tab w:val="left" w:pos="3600"/>
                <w:tab w:val="left" w:pos="4320"/>
                <w:tab w:val="left" w:pos="5040"/>
                <w:tab w:val="left" w:pos="5760"/>
                <w:tab w:val="left" w:pos="6480"/>
                <w:tab w:val="left" w:pos="7230"/>
                <w:tab w:val="left" w:pos="7513"/>
              </w:tabs>
              <w:ind w:left="6480" w:hanging="6480"/>
              <w:jc w:val="right"/>
              <w:rPr>
                <w:rFonts w:ascii="Helvetica" w:hAnsi="Helvetica" w:cs="Arial"/>
              </w:rPr>
            </w:pPr>
          </w:p>
        </w:tc>
      </w:tr>
      <w:tr w:rsidR="000F40AE" w:rsidRPr="000F40AE" w:rsidTr="00295A11">
        <w:tc>
          <w:tcPr>
            <w:tcW w:w="3628" w:type="dxa"/>
          </w:tcPr>
          <w:p w:rsidR="000F40AE" w:rsidRPr="000F40AE" w:rsidRDefault="000F40AE" w:rsidP="002D082D">
            <w:pPr>
              <w:jc w:val="both"/>
              <w:rPr>
                <w:rFonts w:ascii="Helvetica" w:hAnsi="Helvetica" w:cs="Arial"/>
                <w:b/>
                <w:bCs/>
              </w:rPr>
            </w:pPr>
            <w:r w:rsidRPr="000F40AE">
              <w:rPr>
                <w:rFonts w:ascii="Helvetica" w:hAnsi="Helvetica" w:cs="Arial"/>
              </w:rPr>
              <w:t>Legal and Administrative Information</w:t>
            </w:r>
          </w:p>
        </w:tc>
        <w:tc>
          <w:tcPr>
            <w:tcW w:w="5386" w:type="dxa"/>
          </w:tcPr>
          <w:p w:rsidR="000F40AE" w:rsidRPr="000F40AE" w:rsidRDefault="000E677A" w:rsidP="002D082D">
            <w:pPr>
              <w:tabs>
                <w:tab w:val="left" w:pos="720"/>
                <w:tab w:val="left" w:pos="1440"/>
                <w:tab w:val="left" w:pos="2160"/>
                <w:tab w:val="left" w:pos="2880"/>
                <w:tab w:val="left" w:pos="3600"/>
                <w:tab w:val="left" w:pos="4320"/>
                <w:tab w:val="left" w:pos="5040"/>
                <w:tab w:val="left" w:pos="5760"/>
                <w:tab w:val="left" w:pos="6480"/>
                <w:tab w:val="left" w:pos="7230"/>
                <w:tab w:val="left" w:pos="7513"/>
              </w:tabs>
              <w:ind w:left="6480" w:hanging="6480"/>
              <w:jc w:val="right"/>
              <w:rPr>
                <w:rFonts w:ascii="Helvetica" w:hAnsi="Helvetica" w:cs="Arial"/>
              </w:rPr>
            </w:pPr>
            <w:r>
              <w:rPr>
                <w:rFonts w:ascii="Helvetica" w:hAnsi="Helvetica" w:cs="Arial"/>
              </w:rPr>
              <w:t>7 - 10</w:t>
            </w:r>
          </w:p>
          <w:p w:rsidR="000F40AE" w:rsidRPr="000F40AE" w:rsidRDefault="000F40AE" w:rsidP="002D082D">
            <w:pPr>
              <w:jc w:val="right"/>
              <w:rPr>
                <w:rFonts w:ascii="Helvetica" w:hAnsi="Helvetica" w:cs="Arial"/>
                <w:b/>
                <w:bCs/>
              </w:rPr>
            </w:pPr>
          </w:p>
        </w:tc>
      </w:tr>
      <w:tr w:rsidR="002D082D" w:rsidRPr="000F40AE" w:rsidTr="00295A11">
        <w:tc>
          <w:tcPr>
            <w:tcW w:w="3628" w:type="dxa"/>
          </w:tcPr>
          <w:p w:rsidR="002D082D" w:rsidRDefault="002D082D" w:rsidP="002D082D">
            <w:pPr>
              <w:rPr>
                <w:rFonts w:ascii="Helvetica" w:hAnsi="Helvetica" w:cs="Arial"/>
              </w:rPr>
            </w:pPr>
            <w:r>
              <w:rPr>
                <w:rFonts w:ascii="Helvetica" w:hAnsi="Helvetica" w:cs="Arial"/>
              </w:rPr>
              <w:t>Financial Statements</w:t>
            </w:r>
          </w:p>
        </w:tc>
        <w:tc>
          <w:tcPr>
            <w:tcW w:w="5386" w:type="dxa"/>
          </w:tcPr>
          <w:p w:rsidR="002D082D" w:rsidRDefault="002D082D" w:rsidP="002D082D">
            <w:pPr>
              <w:tabs>
                <w:tab w:val="left" w:pos="720"/>
                <w:tab w:val="left" w:pos="1440"/>
                <w:tab w:val="left" w:pos="2160"/>
                <w:tab w:val="left" w:pos="2880"/>
                <w:tab w:val="left" w:pos="3600"/>
                <w:tab w:val="left" w:pos="4320"/>
                <w:tab w:val="left" w:pos="5040"/>
                <w:tab w:val="left" w:pos="5760"/>
                <w:tab w:val="left" w:pos="6480"/>
              </w:tabs>
              <w:ind w:left="6480" w:hanging="6480"/>
              <w:jc w:val="right"/>
              <w:rPr>
                <w:rFonts w:ascii="Helvetica" w:hAnsi="Helvetica" w:cs="Arial"/>
              </w:rPr>
            </w:pPr>
            <w:r>
              <w:rPr>
                <w:rFonts w:ascii="Helvetica" w:hAnsi="Helvetica" w:cs="Arial"/>
              </w:rPr>
              <w:t>11</w:t>
            </w:r>
          </w:p>
        </w:tc>
      </w:tr>
      <w:tr w:rsidR="002D082D" w:rsidRPr="000F40AE" w:rsidTr="00295A11">
        <w:tc>
          <w:tcPr>
            <w:tcW w:w="3628" w:type="dxa"/>
          </w:tcPr>
          <w:p w:rsidR="002D082D" w:rsidRDefault="002D082D" w:rsidP="002D082D">
            <w:pPr>
              <w:rPr>
                <w:rFonts w:ascii="Helvetica" w:hAnsi="Helvetica" w:cs="Arial"/>
              </w:rPr>
            </w:pPr>
          </w:p>
        </w:tc>
        <w:tc>
          <w:tcPr>
            <w:tcW w:w="5386" w:type="dxa"/>
          </w:tcPr>
          <w:p w:rsidR="002D082D" w:rsidRDefault="002D082D" w:rsidP="002D082D">
            <w:pPr>
              <w:tabs>
                <w:tab w:val="left" w:pos="720"/>
                <w:tab w:val="left" w:pos="1440"/>
                <w:tab w:val="left" w:pos="2160"/>
                <w:tab w:val="left" w:pos="2880"/>
                <w:tab w:val="left" w:pos="3600"/>
                <w:tab w:val="left" w:pos="4320"/>
                <w:tab w:val="left" w:pos="5040"/>
                <w:tab w:val="left" w:pos="5760"/>
                <w:tab w:val="left" w:pos="6480"/>
              </w:tabs>
              <w:ind w:left="6480" w:hanging="6480"/>
              <w:jc w:val="right"/>
              <w:rPr>
                <w:rFonts w:ascii="Helvetica" w:hAnsi="Helvetica" w:cs="Arial"/>
              </w:rPr>
            </w:pPr>
          </w:p>
        </w:tc>
      </w:tr>
      <w:tr w:rsidR="002D082D" w:rsidRPr="000F40AE" w:rsidTr="00295A11">
        <w:tc>
          <w:tcPr>
            <w:tcW w:w="3628" w:type="dxa"/>
          </w:tcPr>
          <w:p w:rsidR="002D082D" w:rsidRDefault="002D082D" w:rsidP="002D082D">
            <w:pPr>
              <w:rPr>
                <w:rFonts w:ascii="Helvetica" w:hAnsi="Helvetica" w:cs="Arial"/>
              </w:rPr>
            </w:pPr>
            <w:r>
              <w:rPr>
                <w:rFonts w:ascii="Helvetica" w:hAnsi="Helvetica" w:cs="Arial"/>
              </w:rPr>
              <w:t>Trustees’ Responsibilities to the Financial Statements</w:t>
            </w:r>
          </w:p>
          <w:p w:rsidR="002D082D" w:rsidRPr="002D082D" w:rsidRDefault="002D082D" w:rsidP="002D082D">
            <w:pPr>
              <w:rPr>
                <w:rFonts w:ascii="Helvetica" w:hAnsi="Helvetica" w:cs="Arial"/>
              </w:rPr>
            </w:pPr>
          </w:p>
        </w:tc>
        <w:tc>
          <w:tcPr>
            <w:tcW w:w="5386" w:type="dxa"/>
          </w:tcPr>
          <w:p w:rsidR="002D082D" w:rsidRPr="000F40AE" w:rsidRDefault="002D082D" w:rsidP="002D082D">
            <w:pPr>
              <w:tabs>
                <w:tab w:val="left" w:pos="720"/>
                <w:tab w:val="left" w:pos="1440"/>
                <w:tab w:val="left" w:pos="2160"/>
                <w:tab w:val="left" w:pos="2880"/>
                <w:tab w:val="left" w:pos="3600"/>
                <w:tab w:val="left" w:pos="4320"/>
                <w:tab w:val="left" w:pos="5040"/>
                <w:tab w:val="left" w:pos="5760"/>
                <w:tab w:val="left" w:pos="6480"/>
              </w:tabs>
              <w:ind w:left="6480" w:hanging="6480"/>
              <w:jc w:val="right"/>
              <w:rPr>
                <w:rFonts w:ascii="Helvetica" w:hAnsi="Helvetica" w:cs="Arial"/>
              </w:rPr>
            </w:pPr>
            <w:r>
              <w:rPr>
                <w:rFonts w:ascii="Helvetica" w:hAnsi="Helvetica" w:cs="Arial"/>
              </w:rPr>
              <w:t>12</w:t>
            </w:r>
          </w:p>
          <w:p w:rsidR="002D082D" w:rsidRPr="000F40AE" w:rsidRDefault="002D082D" w:rsidP="002D082D">
            <w:pPr>
              <w:jc w:val="right"/>
              <w:rPr>
                <w:rFonts w:ascii="Helvetica" w:hAnsi="Helvetica" w:cs="Arial"/>
                <w:b/>
                <w:bCs/>
              </w:rPr>
            </w:pPr>
          </w:p>
        </w:tc>
      </w:tr>
      <w:tr w:rsidR="000F40AE" w:rsidRPr="000F40AE" w:rsidTr="00295A11">
        <w:tc>
          <w:tcPr>
            <w:tcW w:w="3628" w:type="dxa"/>
          </w:tcPr>
          <w:p w:rsidR="000F40AE" w:rsidRPr="000F40AE" w:rsidRDefault="000F40AE" w:rsidP="002D082D">
            <w:pPr>
              <w:jc w:val="both"/>
              <w:rPr>
                <w:rFonts w:ascii="Helvetica" w:hAnsi="Helvetica" w:cs="Arial"/>
                <w:b/>
                <w:bCs/>
              </w:rPr>
            </w:pPr>
            <w:r w:rsidRPr="000F40AE">
              <w:rPr>
                <w:rFonts w:ascii="Helvetica" w:hAnsi="Helvetica" w:cs="Arial"/>
              </w:rPr>
              <w:t>Independent Examiners Report</w:t>
            </w:r>
          </w:p>
        </w:tc>
        <w:tc>
          <w:tcPr>
            <w:tcW w:w="5386" w:type="dxa"/>
          </w:tcPr>
          <w:p w:rsidR="000F40AE" w:rsidRPr="000F40AE" w:rsidRDefault="00C64E9C" w:rsidP="002D082D">
            <w:pPr>
              <w:tabs>
                <w:tab w:val="left" w:pos="720"/>
                <w:tab w:val="left" w:pos="1440"/>
                <w:tab w:val="left" w:pos="2160"/>
                <w:tab w:val="left" w:pos="2880"/>
                <w:tab w:val="left" w:pos="3600"/>
                <w:tab w:val="left" w:pos="4320"/>
                <w:tab w:val="left" w:pos="5040"/>
                <w:tab w:val="left" w:pos="5760"/>
                <w:tab w:val="left" w:pos="6480"/>
              </w:tabs>
              <w:ind w:left="6480" w:hanging="6480"/>
              <w:jc w:val="right"/>
              <w:rPr>
                <w:rFonts w:ascii="Helvetica" w:hAnsi="Helvetica" w:cs="Arial"/>
              </w:rPr>
            </w:pPr>
            <w:r>
              <w:rPr>
                <w:rFonts w:ascii="Helvetica" w:hAnsi="Helvetica" w:cs="Arial"/>
              </w:rPr>
              <w:t>13</w:t>
            </w:r>
          </w:p>
          <w:p w:rsidR="000F40AE" w:rsidRPr="000F40AE" w:rsidRDefault="000F40AE" w:rsidP="002D082D">
            <w:pPr>
              <w:jc w:val="right"/>
              <w:rPr>
                <w:rFonts w:ascii="Helvetica" w:hAnsi="Helvetica" w:cs="Arial"/>
                <w:b/>
                <w:bCs/>
              </w:rPr>
            </w:pPr>
          </w:p>
        </w:tc>
      </w:tr>
      <w:tr w:rsidR="002D082D" w:rsidRPr="000F40AE" w:rsidTr="00295A11">
        <w:tc>
          <w:tcPr>
            <w:tcW w:w="3628" w:type="dxa"/>
          </w:tcPr>
          <w:p w:rsidR="002D082D" w:rsidRPr="000F40AE" w:rsidRDefault="002D082D" w:rsidP="002D082D">
            <w:pPr>
              <w:jc w:val="both"/>
              <w:rPr>
                <w:rFonts w:ascii="Helvetica" w:hAnsi="Helvetica" w:cs="Arial"/>
                <w:b/>
                <w:bCs/>
              </w:rPr>
            </w:pPr>
            <w:r w:rsidRPr="000F40AE">
              <w:rPr>
                <w:rFonts w:ascii="Helvetica" w:hAnsi="Helvetica" w:cs="Arial"/>
              </w:rPr>
              <w:t>Statement of Financial Activities</w:t>
            </w:r>
          </w:p>
        </w:tc>
        <w:tc>
          <w:tcPr>
            <w:tcW w:w="5386" w:type="dxa"/>
          </w:tcPr>
          <w:p w:rsidR="002D082D" w:rsidRPr="000F40AE" w:rsidRDefault="002D082D" w:rsidP="002D082D">
            <w:pPr>
              <w:tabs>
                <w:tab w:val="left" w:pos="720"/>
                <w:tab w:val="left" w:pos="1440"/>
                <w:tab w:val="left" w:pos="2160"/>
                <w:tab w:val="left" w:pos="2880"/>
                <w:tab w:val="left" w:pos="3600"/>
                <w:tab w:val="left" w:pos="4320"/>
                <w:tab w:val="left" w:pos="5040"/>
                <w:tab w:val="left" w:pos="5760"/>
              </w:tabs>
              <w:ind w:left="5760" w:hanging="5760"/>
              <w:jc w:val="right"/>
              <w:rPr>
                <w:rFonts w:ascii="Helvetica" w:hAnsi="Helvetica" w:cs="Arial"/>
              </w:rPr>
            </w:pPr>
            <w:r>
              <w:rPr>
                <w:rFonts w:ascii="Helvetica" w:hAnsi="Helvetica" w:cs="Arial"/>
              </w:rPr>
              <w:t>14</w:t>
            </w:r>
          </w:p>
          <w:p w:rsidR="002D082D" w:rsidRPr="000F40AE" w:rsidRDefault="002D082D" w:rsidP="002D082D">
            <w:pPr>
              <w:jc w:val="right"/>
              <w:rPr>
                <w:rFonts w:ascii="Helvetica" w:hAnsi="Helvetica" w:cs="Arial"/>
                <w:b/>
                <w:bCs/>
              </w:rPr>
            </w:pPr>
          </w:p>
        </w:tc>
      </w:tr>
      <w:tr w:rsidR="002D082D" w:rsidRPr="000F40AE" w:rsidTr="00295A11">
        <w:tc>
          <w:tcPr>
            <w:tcW w:w="3628" w:type="dxa"/>
          </w:tcPr>
          <w:p w:rsidR="002D082D" w:rsidRDefault="002D082D" w:rsidP="002D082D">
            <w:pPr>
              <w:jc w:val="both"/>
              <w:rPr>
                <w:rFonts w:ascii="Helvetica" w:hAnsi="Helvetica" w:cs="Arial"/>
              </w:rPr>
            </w:pPr>
            <w:r w:rsidRPr="000F40AE">
              <w:rPr>
                <w:rFonts w:ascii="Helvetica" w:hAnsi="Helvetica" w:cs="Arial"/>
              </w:rPr>
              <w:t>Balance Sheet</w:t>
            </w:r>
          </w:p>
          <w:p w:rsidR="002D082D" w:rsidRPr="000F40AE" w:rsidRDefault="002D082D" w:rsidP="002D082D">
            <w:pPr>
              <w:jc w:val="both"/>
              <w:rPr>
                <w:rFonts w:ascii="Helvetica" w:hAnsi="Helvetica" w:cs="Arial"/>
                <w:b/>
                <w:bCs/>
              </w:rPr>
            </w:pPr>
          </w:p>
        </w:tc>
        <w:tc>
          <w:tcPr>
            <w:tcW w:w="5386" w:type="dxa"/>
          </w:tcPr>
          <w:p w:rsidR="002D082D" w:rsidRPr="000F40AE" w:rsidRDefault="002D082D" w:rsidP="002D082D">
            <w:pPr>
              <w:jc w:val="right"/>
              <w:rPr>
                <w:rFonts w:ascii="Helvetica" w:hAnsi="Helvetica" w:cs="Arial"/>
                <w:b/>
                <w:bCs/>
              </w:rPr>
            </w:pPr>
            <w:r>
              <w:rPr>
                <w:rFonts w:ascii="Helvetica" w:hAnsi="Helvetica" w:cs="Arial"/>
              </w:rPr>
              <w:t>15</w:t>
            </w:r>
          </w:p>
        </w:tc>
      </w:tr>
      <w:tr w:rsidR="002D082D" w:rsidRPr="000F40AE" w:rsidTr="00295A11">
        <w:tc>
          <w:tcPr>
            <w:tcW w:w="3628" w:type="dxa"/>
          </w:tcPr>
          <w:p w:rsidR="002D082D" w:rsidRPr="000F40AE" w:rsidRDefault="002D082D" w:rsidP="002D082D">
            <w:pPr>
              <w:jc w:val="both"/>
              <w:rPr>
                <w:rFonts w:ascii="Helvetica" w:hAnsi="Helvetica" w:cs="Arial"/>
                <w:b/>
                <w:bCs/>
              </w:rPr>
            </w:pPr>
            <w:r w:rsidRPr="000F40AE">
              <w:rPr>
                <w:rFonts w:ascii="Helvetica" w:hAnsi="Helvetica" w:cs="Arial"/>
              </w:rPr>
              <w:t>Notes to the Financial Statements</w:t>
            </w:r>
          </w:p>
        </w:tc>
        <w:tc>
          <w:tcPr>
            <w:tcW w:w="5386" w:type="dxa"/>
          </w:tcPr>
          <w:p w:rsidR="002D082D" w:rsidRDefault="002D082D" w:rsidP="002D082D">
            <w:pPr>
              <w:tabs>
                <w:tab w:val="left" w:pos="720"/>
                <w:tab w:val="left" w:pos="1440"/>
                <w:tab w:val="left" w:pos="2160"/>
                <w:tab w:val="left" w:pos="2880"/>
                <w:tab w:val="left" w:pos="3600"/>
                <w:tab w:val="left" w:pos="4320"/>
                <w:tab w:val="left" w:pos="5040"/>
                <w:tab w:val="left" w:pos="5760"/>
                <w:tab w:val="left" w:pos="6480"/>
              </w:tabs>
              <w:ind w:left="6480" w:hanging="6480"/>
              <w:jc w:val="right"/>
              <w:rPr>
                <w:rFonts w:ascii="Helvetica" w:hAnsi="Helvetica" w:cs="Arial"/>
              </w:rPr>
            </w:pPr>
            <w:r>
              <w:rPr>
                <w:rFonts w:ascii="Helvetica" w:hAnsi="Helvetica" w:cs="Arial"/>
              </w:rPr>
              <w:t>16 – 21</w:t>
            </w:r>
          </w:p>
          <w:p w:rsidR="002D082D" w:rsidRPr="000F40AE" w:rsidRDefault="002D082D" w:rsidP="002D082D">
            <w:pPr>
              <w:tabs>
                <w:tab w:val="left" w:pos="720"/>
                <w:tab w:val="left" w:pos="1440"/>
                <w:tab w:val="left" w:pos="2160"/>
                <w:tab w:val="left" w:pos="2880"/>
                <w:tab w:val="left" w:pos="3600"/>
                <w:tab w:val="left" w:pos="4320"/>
                <w:tab w:val="left" w:pos="5040"/>
                <w:tab w:val="left" w:pos="5760"/>
                <w:tab w:val="left" w:pos="6480"/>
              </w:tabs>
              <w:ind w:left="6480" w:hanging="6480"/>
              <w:jc w:val="center"/>
              <w:rPr>
                <w:rFonts w:ascii="Helvetica" w:hAnsi="Helvetica" w:cs="Arial"/>
              </w:rPr>
            </w:pPr>
          </w:p>
          <w:p w:rsidR="002D082D" w:rsidRPr="000F40AE" w:rsidRDefault="002D082D" w:rsidP="002D082D">
            <w:pPr>
              <w:jc w:val="right"/>
              <w:rPr>
                <w:rFonts w:ascii="Helvetica" w:hAnsi="Helvetica" w:cs="Arial"/>
                <w:b/>
                <w:bCs/>
              </w:rPr>
            </w:pPr>
          </w:p>
        </w:tc>
      </w:tr>
    </w:tbl>
    <w:p w:rsidR="000511CC" w:rsidRPr="000F40AE" w:rsidRDefault="000511CC" w:rsidP="002D082D">
      <w:pPr>
        <w:jc w:val="both"/>
        <w:rPr>
          <w:rFonts w:ascii="Helvetica" w:hAnsi="Helvetica" w:cs="Arial"/>
          <w:b/>
          <w:bCs/>
        </w:rPr>
      </w:pPr>
    </w:p>
    <w:p w:rsidR="000511CC" w:rsidRPr="000F40AE" w:rsidRDefault="000511CC" w:rsidP="00C52298">
      <w:pPr>
        <w:jc w:val="both"/>
        <w:rPr>
          <w:rFonts w:ascii="Helvetica" w:hAnsi="Helvetica" w:cs="Arial"/>
          <w:b/>
          <w:bCs/>
        </w:rPr>
      </w:pPr>
    </w:p>
    <w:p w:rsidR="000511CC" w:rsidRPr="000F40AE" w:rsidRDefault="000511CC" w:rsidP="00C52298">
      <w:pPr>
        <w:jc w:val="both"/>
        <w:rPr>
          <w:rFonts w:ascii="Helvetica" w:hAnsi="Helvetica" w:cs="Arial"/>
          <w:b/>
          <w:bCs/>
        </w:rPr>
      </w:pPr>
    </w:p>
    <w:p w:rsidR="000511CC" w:rsidRPr="000F40AE" w:rsidRDefault="000511CC" w:rsidP="00C52298">
      <w:pPr>
        <w:jc w:val="both"/>
        <w:rPr>
          <w:rFonts w:ascii="Helvetica" w:hAnsi="Helvetica" w:cs="Arial"/>
        </w:rPr>
      </w:pPr>
    </w:p>
    <w:p w:rsidR="000F40AE" w:rsidRPr="000F40AE" w:rsidRDefault="000F40AE" w:rsidP="00C52298">
      <w:pPr>
        <w:jc w:val="both"/>
        <w:rPr>
          <w:rFonts w:ascii="Helvetica" w:hAnsi="Helvetica" w:cs="Arial"/>
        </w:rPr>
      </w:pPr>
    </w:p>
    <w:p w:rsidR="000F40AE" w:rsidRPr="000F40AE" w:rsidRDefault="000F40AE" w:rsidP="00C52298">
      <w:pPr>
        <w:jc w:val="both"/>
        <w:rPr>
          <w:rFonts w:ascii="Helvetica" w:hAnsi="Helvetica" w:cs="Arial"/>
        </w:rPr>
      </w:pPr>
    </w:p>
    <w:p w:rsidR="000F40AE" w:rsidRPr="000F40AE" w:rsidRDefault="000F40AE" w:rsidP="00C52298">
      <w:pPr>
        <w:jc w:val="both"/>
        <w:rPr>
          <w:rFonts w:ascii="Helvetica" w:hAnsi="Helvetica" w:cs="Arial"/>
        </w:rPr>
      </w:pPr>
    </w:p>
    <w:p w:rsidR="000F40AE" w:rsidRPr="000F40AE" w:rsidRDefault="000F40AE" w:rsidP="00C52298">
      <w:pPr>
        <w:jc w:val="both"/>
        <w:rPr>
          <w:rFonts w:ascii="Helvetica" w:hAnsi="Helvetica" w:cs="Arial"/>
        </w:rPr>
      </w:pPr>
    </w:p>
    <w:p w:rsidR="000F40AE" w:rsidRPr="000F40AE" w:rsidRDefault="000F40AE" w:rsidP="00C52298">
      <w:pPr>
        <w:jc w:val="both"/>
        <w:rPr>
          <w:rFonts w:ascii="Helvetica" w:hAnsi="Helvetica" w:cs="Arial"/>
        </w:rPr>
      </w:pPr>
    </w:p>
    <w:p w:rsidR="000F40AE" w:rsidRPr="000F40AE" w:rsidRDefault="000F40AE" w:rsidP="00C52298">
      <w:pPr>
        <w:jc w:val="both"/>
        <w:rPr>
          <w:rFonts w:ascii="Helvetica" w:hAnsi="Helvetica" w:cs="Arial"/>
        </w:rPr>
      </w:pPr>
    </w:p>
    <w:p w:rsidR="000F40AE" w:rsidRPr="000F40AE" w:rsidRDefault="000F40AE" w:rsidP="00C52298">
      <w:pPr>
        <w:jc w:val="both"/>
        <w:rPr>
          <w:rFonts w:ascii="Helvetica" w:hAnsi="Helvetica" w:cs="Arial"/>
        </w:rPr>
      </w:pPr>
    </w:p>
    <w:p w:rsidR="00365B9C" w:rsidRDefault="00365B9C" w:rsidP="00140BC7">
      <w:pPr>
        <w:jc w:val="both"/>
        <w:rPr>
          <w:rFonts w:ascii="Helvetica" w:hAnsi="Helvetica" w:cs="Arial"/>
          <w:b/>
        </w:rPr>
      </w:pPr>
    </w:p>
    <w:p w:rsidR="007F3BD8" w:rsidRDefault="007F3BD8" w:rsidP="00140BC7">
      <w:pPr>
        <w:jc w:val="both"/>
        <w:rPr>
          <w:rFonts w:ascii="Helvetica" w:hAnsi="Helvetica" w:cs="Arial"/>
          <w:b/>
        </w:rPr>
      </w:pPr>
      <w:r>
        <w:rPr>
          <w:rFonts w:ascii="Helvetica" w:hAnsi="Helvetica" w:cs="Arial"/>
          <w:b/>
        </w:rPr>
        <w:br w:type="page"/>
      </w:r>
    </w:p>
    <w:p w:rsidR="00140BC7" w:rsidRPr="0081649B" w:rsidRDefault="0081649B" w:rsidP="00140BC7">
      <w:pPr>
        <w:jc w:val="both"/>
        <w:rPr>
          <w:rFonts w:ascii="Helvetica" w:hAnsi="Helvetica" w:cs="Arial"/>
          <w:b/>
          <w:u w:val="single"/>
        </w:rPr>
      </w:pPr>
      <w:r>
        <w:rPr>
          <w:rFonts w:ascii="Helvetica" w:hAnsi="Helvetica" w:cs="Arial"/>
          <w:b/>
        </w:rPr>
        <w:lastRenderedPageBreak/>
        <w:t>M</w:t>
      </w:r>
      <w:r w:rsidRPr="0081649B">
        <w:rPr>
          <w:rFonts w:ascii="Helvetica" w:hAnsi="Helvetica" w:cs="Arial"/>
          <w:b/>
        </w:rPr>
        <w:t>ission and Objectives</w:t>
      </w:r>
    </w:p>
    <w:p w:rsidR="00C52298" w:rsidRPr="0081649B" w:rsidRDefault="00C52298" w:rsidP="00C52298">
      <w:pPr>
        <w:jc w:val="both"/>
        <w:rPr>
          <w:rFonts w:ascii="Helvetica" w:hAnsi="Helvetica" w:cs="Arial"/>
        </w:rPr>
      </w:pPr>
    </w:p>
    <w:p w:rsidR="003F058C" w:rsidRPr="0081649B" w:rsidRDefault="00E52BFC" w:rsidP="00C52298">
      <w:pPr>
        <w:jc w:val="both"/>
        <w:rPr>
          <w:rFonts w:ascii="Helvetica" w:hAnsi="Helvetica" w:cs="Arial"/>
        </w:rPr>
      </w:pPr>
      <w:r w:rsidRPr="0081649B">
        <w:rPr>
          <w:rFonts w:ascii="Helvetica" w:hAnsi="Helvetica" w:cs="Arial"/>
        </w:rPr>
        <w:t xml:space="preserve">Westbury Arts Centre is a studio providing venue. Situated on the western flank of Milton Keynes. </w:t>
      </w:r>
      <w:r w:rsidR="003F058C" w:rsidRPr="0081649B">
        <w:rPr>
          <w:rFonts w:ascii="Helvetica" w:hAnsi="Helvetica" w:cs="Arial"/>
        </w:rPr>
        <w:t>The Charity’s mission agreed in the Business Plan (2016-2021):</w:t>
      </w:r>
    </w:p>
    <w:p w:rsidR="00E52BFC" w:rsidRPr="0081649B" w:rsidRDefault="00E52BFC" w:rsidP="00C52298">
      <w:pPr>
        <w:jc w:val="both"/>
        <w:rPr>
          <w:rFonts w:ascii="Helvetica" w:hAnsi="Helvetica" w:cs="Arial"/>
        </w:rPr>
      </w:pPr>
    </w:p>
    <w:p w:rsidR="003F058C" w:rsidRPr="0081649B" w:rsidRDefault="003F058C" w:rsidP="00C52298">
      <w:pPr>
        <w:jc w:val="both"/>
        <w:rPr>
          <w:rFonts w:ascii="Helvetica" w:hAnsi="Helvetica" w:cs="Arial"/>
          <w:b/>
        </w:rPr>
      </w:pPr>
      <w:r w:rsidRPr="0081649B">
        <w:rPr>
          <w:rFonts w:ascii="Helvetica" w:hAnsi="Helvetica" w:cs="Arial"/>
          <w:b/>
        </w:rPr>
        <w:t>‘To be a creative community that engages people of all ages and abilities in active discovery and exploration of the arts, heritage and the local environment.’</w:t>
      </w:r>
    </w:p>
    <w:p w:rsidR="00C52298" w:rsidRPr="0081649B" w:rsidRDefault="00C52298" w:rsidP="00C52298">
      <w:pPr>
        <w:jc w:val="both"/>
        <w:rPr>
          <w:rFonts w:ascii="Helvetica" w:hAnsi="Helvetica" w:cs="Arial"/>
        </w:rPr>
      </w:pPr>
    </w:p>
    <w:p w:rsidR="003F058C" w:rsidRDefault="003F058C" w:rsidP="00C52298">
      <w:pPr>
        <w:jc w:val="both"/>
        <w:rPr>
          <w:rFonts w:ascii="Helvetica" w:hAnsi="Helvetica" w:cs="Arial"/>
        </w:rPr>
      </w:pPr>
      <w:r w:rsidRPr="0081649B">
        <w:rPr>
          <w:rFonts w:ascii="Helvetica" w:hAnsi="Helvetica" w:cs="Arial"/>
        </w:rPr>
        <w:t xml:space="preserve">The </w:t>
      </w:r>
      <w:r w:rsidR="00E52BFC" w:rsidRPr="0081649B">
        <w:rPr>
          <w:rFonts w:ascii="Helvetica" w:hAnsi="Helvetica" w:cs="Arial"/>
        </w:rPr>
        <w:t xml:space="preserve">key </w:t>
      </w:r>
      <w:r w:rsidRPr="0081649B">
        <w:rPr>
          <w:rFonts w:ascii="Helvetica" w:hAnsi="Helvetica" w:cs="Arial"/>
        </w:rPr>
        <w:t xml:space="preserve">objectives </w:t>
      </w:r>
      <w:r w:rsidR="00E52BFC" w:rsidRPr="0081649B">
        <w:rPr>
          <w:rFonts w:ascii="Helvetica" w:hAnsi="Helvetica" w:cs="Arial"/>
        </w:rPr>
        <w:t>are:</w:t>
      </w:r>
    </w:p>
    <w:p w:rsidR="0081649B" w:rsidRPr="0081649B" w:rsidRDefault="0081649B" w:rsidP="00C52298">
      <w:pPr>
        <w:jc w:val="both"/>
        <w:rPr>
          <w:rFonts w:ascii="Helvetica" w:hAnsi="Helvetica" w:cs="Arial"/>
        </w:rPr>
      </w:pPr>
    </w:p>
    <w:p w:rsidR="0081649B" w:rsidRDefault="003F058C" w:rsidP="007D2136">
      <w:pPr>
        <w:pStyle w:val="ListParagraph"/>
        <w:widowControl/>
        <w:numPr>
          <w:ilvl w:val="0"/>
          <w:numId w:val="15"/>
        </w:numPr>
        <w:autoSpaceDE/>
        <w:autoSpaceDN/>
        <w:adjustRightInd/>
        <w:spacing w:after="200"/>
        <w:ind w:left="709" w:hanging="425"/>
        <w:contextualSpacing/>
        <w:jc w:val="both"/>
        <w:rPr>
          <w:rFonts w:ascii="Helvetica" w:hAnsi="Helvetica" w:cs="Arial"/>
        </w:rPr>
      </w:pPr>
      <w:r w:rsidRPr="0081649B">
        <w:rPr>
          <w:rFonts w:ascii="Helvetica" w:hAnsi="Helvetica" w:cs="Arial"/>
        </w:rPr>
        <w:t xml:space="preserve">Artistic </w:t>
      </w:r>
      <w:r w:rsidR="0081649B" w:rsidRPr="0081649B">
        <w:rPr>
          <w:rFonts w:ascii="Helvetica" w:hAnsi="Helvetica" w:cs="Arial"/>
        </w:rPr>
        <w:t>d</w:t>
      </w:r>
      <w:r w:rsidRPr="0081649B">
        <w:rPr>
          <w:rFonts w:ascii="Helvetica" w:hAnsi="Helvetica" w:cs="Arial"/>
        </w:rPr>
        <w:t>evelopment</w:t>
      </w:r>
      <w:r w:rsidR="0081649B">
        <w:rPr>
          <w:rFonts w:ascii="Helvetica" w:hAnsi="Helvetica" w:cs="Arial"/>
        </w:rPr>
        <w:t xml:space="preserve"> through provision of affordable studios. Opportunities for professional development to a range of artists and makers through encouraging and supporting a strong artistic community.</w:t>
      </w:r>
    </w:p>
    <w:p w:rsidR="0081649B" w:rsidRPr="0081649B" w:rsidRDefault="0081649B" w:rsidP="0081649B">
      <w:pPr>
        <w:pStyle w:val="ListParagraph"/>
        <w:widowControl/>
        <w:autoSpaceDE/>
        <w:autoSpaceDN/>
        <w:adjustRightInd/>
        <w:spacing w:after="200"/>
        <w:contextualSpacing/>
        <w:jc w:val="both"/>
        <w:rPr>
          <w:rFonts w:ascii="Helvetica" w:hAnsi="Helvetica" w:cs="Arial"/>
        </w:rPr>
      </w:pPr>
    </w:p>
    <w:p w:rsidR="003F058C" w:rsidRDefault="003F058C" w:rsidP="007D2136">
      <w:pPr>
        <w:pStyle w:val="ListParagraph"/>
        <w:widowControl/>
        <w:numPr>
          <w:ilvl w:val="0"/>
          <w:numId w:val="15"/>
        </w:numPr>
        <w:autoSpaceDE/>
        <w:autoSpaceDN/>
        <w:adjustRightInd/>
        <w:spacing w:after="200" w:line="276" w:lineRule="auto"/>
        <w:contextualSpacing/>
        <w:jc w:val="both"/>
        <w:rPr>
          <w:rFonts w:ascii="Helvetica" w:hAnsi="Helvetica" w:cs="Arial"/>
        </w:rPr>
      </w:pPr>
      <w:r w:rsidRPr="0081649B">
        <w:rPr>
          <w:rFonts w:ascii="Helvetica" w:hAnsi="Helvetica" w:cs="Arial"/>
        </w:rPr>
        <w:t xml:space="preserve">Community and </w:t>
      </w:r>
      <w:r w:rsidR="0081649B" w:rsidRPr="0081649B">
        <w:rPr>
          <w:rFonts w:ascii="Helvetica" w:hAnsi="Helvetica" w:cs="Arial"/>
        </w:rPr>
        <w:t>c</w:t>
      </w:r>
      <w:r w:rsidRPr="0081649B">
        <w:rPr>
          <w:rFonts w:ascii="Helvetica" w:hAnsi="Helvetica" w:cs="Arial"/>
        </w:rPr>
        <w:t>o-production</w:t>
      </w:r>
      <w:r w:rsidR="0081649B">
        <w:rPr>
          <w:rFonts w:ascii="Helvetica" w:hAnsi="Helvetica" w:cs="Arial"/>
        </w:rPr>
        <w:t>, offering a rolling programme of affordable events, workshops and activities across a range of disciplines for people of all ages and abilities. Engage other organisations and groups in artist-led co-production.</w:t>
      </w:r>
      <w:r w:rsidRPr="0081649B">
        <w:rPr>
          <w:rFonts w:ascii="Helvetica" w:hAnsi="Helvetica" w:cs="Arial"/>
        </w:rPr>
        <w:br/>
      </w:r>
    </w:p>
    <w:p w:rsidR="003F058C" w:rsidRDefault="0081649B" w:rsidP="0081649B">
      <w:pPr>
        <w:widowControl/>
        <w:autoSpaceDE/>
        <w:autoSpaceDN/>
        <w:adjustRightInd/>
        <w:spacing w:after="200" w:line="276" w:lineRule="auto"/>
        <w:contextualSpacing/>
        <w:jc w:val="both"/>
        <w:rPr>
          <w:rFonts w:ascii="Helvetica" w:hAnsi="Helvetica" w:cs="Arial"/>
        </w:rPr>
      </w:pPr>
      <w:r>
        <w:rPr>
          <w:rFonts w:ascii="Helvetica" w:hAnsi="Helvetica" w:cs="Arial"/>
        </w:rPr>
        <w:t>In order to achieve these, the objectives also cover: ensuring that the facilities are fit for purpose and fully utilised: ensuring strong governance and development of the organisational structure.</w:t>
      </w:r>
    </w:p>
    <w:p w:rsidR="0081649B" w:rsidRPr="0081649B" w:rsidRDefault="0081649B" w:rsidP="0081649B">
      <w:pPr>
        <w:widowControl/>
        <w:autoSpaceDE/>
        <w:autoSpaceDN/>
        <w:adjustRightInd/>
        <w:spacing w:after="200" w:line="276" w:lineRule="auto"/>
        <w:contextualSpacing/>
        <w:jc w:val="both"/>
        <w:rPr>
          <w:rFonts w:ascii="Helvetica" w:hAnsi="Helvetica" w:cs="Arial"/>
        </w:rPr>
      </w:pPr>
    </w:p>
    <w:p w:rsidR="003F058C" w:rsidRPr="0081649B" w:rsidRDefault="003F058C" w:rsidP="00C52298">
      <w:pPr>
        <w:jc w:val="both"/>
        <w:rPr>
          <w:rFonts w:ascii="Helvetica" w:hAnsi="Helvetica" w:cs="Arial"/>
        </w:rPr>
      </w:pPr>
      <w:r w:rsidRPr="0081649B">
        <w:rPr>
          <w:rFonts w:ascii="Helvetica" w:hAnsi="Helvetica" w:cs="Arial"/>
        </w:rPr>
        <w:t>Westbury is delivering to the emerging Creative and Cultural Strategy and its vision for the city – ‘Milton Keynes, where creative experiences and opportunities transform lives’. Our work contributes to this vision in the areas of Empowered Citizens, Enhanced Cultural and Creative Industries.</w:t>
      </w:r>
    </w:p>
    <w:p w:rsidR="003F058C" w:rsidRPr="0081649B" w:rsidRDefault="003F058C" w:rsidP="00C52298">
      <w:pPr>
        <w:jc w:val="both"/>
        <w:rPr>
          <w:rFonts w:ascii="Helvetica" w:hAnsi="Helvetica" w:cs="Arial"/>
          <w:b/>
          <w:bCs/>
        </w:rPr>
      </w:pPr>
    </w:p>
    <w:p w:rsidR="003F058C" w:rsidRPr="0081649B" w:rsidRDefault="003F058C" w:rsidP="00C52298">
      <w:pPr>
        <w:jc w:val="both"/>
        <w:rPr>
          <w:rFonts w:ascii="Helvetica" w:hAnsi="Helvetica" w:cs="Arial"/>
          <w:b/>
          <w:bCs/>
        </w:rPr>
      </w:pPr>
    </w:p>
    <w:p w:rsidR="009A3317" w:rsidRPr="00E52BFC" w:rsidRDefault="009A3317" w:rsidP="009A3317">
      <w:pPr>
        <w:jc w:val="both"/>
        <w:rPr>
          <w:rFonts w:ascii="Helvetica" w:hAnsi="Helvetica" w:cs="Arial"/>
          <w:b/>
        </w:rPr>
      </w:pPr>
      <w:r>
        <w:rPr>
          <w:rFonts w:ascii="Helvetica" w:hAnsi="Helvetica" w:cs="Arial"/>
          <w:b/>
        </w:rPr>
        <w:t>Key Achievements in 2018</w:t>
      </w:r>
    </w:p>
    <w:p w:rsidR="009A3317" w:rsidRPr="00E52BFC" w:rsidRDefault="009A3317" w:rsidP="009A3317">
      <w:pPr>
        <w:jc w:val="both"/>
        <w:rPr>
          <w:rFonts w:ascii="Helvetica" w:hAnsi="Helvetica" w:cs="Arial"/>
          <w:b/>
        </w:rPr>
      </w:pPr>
    </w:p>
    <w:p w:rsidR="009A3317" w:rsidRPr="00546DCB" w:rsidRDefault="009A3317" w:rsidP="009A3317">
      <w:pPr>
        <w:pStyle w:val="ListParagraph"/>
        <w:widowControl/>
        <w:numPr>
          <w:ilvl w:val="0"/>
          <w:numId w:val="14"/>
        </w:numPr>
        <w:autoSpaceDE/>
        <w:autoSpaceDN/>
        <w:adjustRightInd/>
        <w:contextualSpacing/>
        <w:mirrorIndents/>
        <w:rPr>
          <w:rFonts w:ascii="Helvetica" w:hAnsi="Helvetica" w:cs="Arial"/>
        </w:rPr>
      </w:pPr>
      <w:r w:rsidRPr="00546DCB">
        <w:rPr>
          <w:rFonts w:ascii="Helvetica" w:hAnsi="Helvetica" w:cs="Arial"/>
        </w:rPr>
        <w:t>Significant increase in workshop programme and doubling the attendance.</w:t>
      </w:r>
    </w:p>
    <w:p w:rsidR="009A3317" w:rsidRPr="00546DCB" w:rsidRDefault="009A3317" w:rsidP="009A3317">
      <w:pPr>
        <w:pStyle w:val="ListParagraph"/>
        <w:widowControl/>
        <w:numPr>
          <w:ilvl w:val="0"/>
          <w:numId w:val="14"/>
        </w:numPr>
        <w:autoSpaceDE/>
        <w:autoSpaceDN/>
        <w:adjustRightInd/>
        <w:ind w:left="714" w:hanging="357"/>
        <w:mirrorIndents/>
        <w:rPr>
          <w:rFonts w:ascii="Helvetica" w:hAnsi="Helvetica" w:cs="Arial"/>
        </w:rPr>
      </w:pPr>
      <w:r w:rsidRPr="00546DCB">
        <w:rPr>
          <w:rFonts w:ascii="Helvetica" w:hAnsi="Helvetica" w:cs="Arial"/>
        </w:rPr>
        <w:t>Successful outcome of HLF My Heritage grant – major exhibition shown at multiple venues on history of Westbury Manor, entitled ‘Milton Keynes’s Hidden Jewel’.</w:t>
      </w:r>
    </w:p>
    <w:p w:rsidR="009A3317" w:rsidRPr="00546DCB" w:rsidRDefault="009A3317" w:rsidP="009A3317">
      <w:pPr>
        <w:pStyle w:val="ListParagraph"/>
        <w:widowControl/>
        <w:numPr>
          <w:ilvl w:val="0"/>
          <w:numId w:val="14"/>
        </w:numPr>
        <w:autoSpaceDE/>
        <w:autoSpaceDN/>
        <w:adjustRightInd/>
        <w:ind w:left="714" w:hanging="357"/>
        <w:mirrorIndents/>
        <w:rPr>
          <w:rFonts w:ascii="Helvetica" w:hAnsi="Helvetica" w:cs="Arial"/>
        </w:rPr>
      </w:pPr>
      <w:r w:rsidRPr="00546DCB">
        <w:rPr>
          <w:rFonts w:ascii="Helvetica" w:hAnsi="Helvetica" w:cs="Arial"/>
        </w:rPr>
        <w:t>Further projects around heritage including development of a website and archiving of art centre history.</w:t>
      </w:r>
    </w:p>
    <w:p w:rsidR="009A3317" w:rsidRPr="00546DCB" w:rsidRDefault="009A3317" w:rsidP="009A3317">
      <w:pPr>
        <w:pStyle w:val="ListParagraph"/>
        <w:widowControl/>
        <w:numPr>
          <w:ilvl w:val="0"/>
          <w:numId w:val="14"/>
        </w:numPr>
        <w:autoSpaceDE/>
        <w:autoSpaceDN/>
        <w:adjustRightInd/>
        <w:contextualSpacing/>
        <w:mirrorIndents/>
        <w:rPr>
          <w:rFonts w:ascii="Helvetica" w:hAnsi="Helvetica" w:cs="Arial"/>
        </w:rPr>
      </w:pPr>
      <w:r w:rsidRPr="00546DCB">
        <w:rPr>
          <w:rFonts w:ascii="Helvetica" w:hAnsi="Helvetica" w:cs="Arial"/>
        </w:rPr>
        <w:t>All studios fully occupied.</w:t>
      </w:r>
    </w:p>
    <w:p w:rsidR="009A3317" w:rsidRPr="00546DCB" w:rsidRDefault="009A3317" w:rsidP="009A3317">
      <w:pPr>
        <w:pStyle w:val="ListParagraph"/>
        <w:widowControl/>
        <w:numPr>
          <w:ilvl w:val="0"/>
          <w:numId w:val="14"/>
        </w:numPr>
        <w:autoSpaceDE/>
        <w:autoSpaceDN/>
        <w:adjustRightInd/>
        <w:contextualSpacing/>
        <w:mirrorIndents/>
        <w:rPr>
          <w:rFonts w:ascii="Helvetica" w:hAnsi="Helvetica" w:cs="Arial"/>
        </w:rPr>
      </w:pPr>
      <w:r w:rsidRPr="00546DCB">
        <w:rPr>
          <w:rFonts w:ascii="Helvetica" w:hAnsi="Helvetica" w:cs="Arial"/>
        </w:rPr>
        <w:t>Residency awarded to graduate.</w:t>
      </w:r>
    </w:p>
    <w:p w:rsidR="009A3317" w:rsidRPr="00546DCB" w:rsidRDefault="009A3317" w:rsidP="009A3317">
      <w:pPr>
        <w:pStyle w:val="ListParagraph"/>
        <w:widowControl/>
        <w:numPr>
          <w:ilvl w:val="0"/>
          <w:numId w:val="14"/>
        </w:numPr>
        <w:autoSpaceDE/>
        <w:autoSpaceDN/>
        <w:adjustRightInd/>
        <w:contextualSpacing/>
        <w:mirrorIndents/>
        <w:rPr>
          <w:rFonts w:ascii="Helvetica" w:hAnsi="Helvetica" w:cs="Arial"/>
        </w:rPr>
      </w:pPr>
      <w:r w:rsidRPr="00546DCB">
        <w:rPr>
          <w:rFonts w:ascii="Helvetica" w:hAnsi="Helvetica" w:cs="Arial"/>
        </w:rPr>
        <w:t>Professional development – sessions on use of social media in marketing.</w:t>
      </w:r>
    </w:p>
    <w:p w:rsidR="009A3317" w:rsidRPr="00546DCB" w:rsidRDefault="009A3317" w:rsidP="009A3317">
      <w:pPr>
        <w:pStyle w:val="ListParagraph"/>
        <w:widowControl/>
        <w:numPr>
          <w:ilvl w:val="0"/>
          <w:numId w:val="14"/>
        </w:numPr>
        <w:autoSpaceDE/>
        <w:autoSpaceDN/>
        <w:adjustRightInd/>
        <w:contextualSpacing/>
        <w:mirrorIndents/>
        <w:rPr>
          <w:rFonts w:ascii="Helvetica" w:hAnsi="Helvetica" w:cs="Arial"/>
        </w:rPr>
      </w:pPr>
      <w:r w:rsidRPr="00546DCB">
        <w:rPr>
          <w:rFonts w:ascii="Helvetica" w:hAnsi="Helvetica" w:cs="Arial"/>
        </w:rPr>
        <w:t>Family and children programme fully implemented – Easter event focused on rhyme. Trial of regular sessions for young artists.</w:t>
      </w:r>
    </w:p>
    <w:p w:rsidR="009A3317" w:rsidRPr="00546DCB" w:rsidRDefault="009A3317" w:rsidP="009A3317">
      <w:pPr>
        <w:pStyle w:val="ListParagraph"/>
        <w:widowControl/>
        <w:numPr>
          <w:ilvl w:val="0"/>
          <w:numId w:val="14"/>
        </w:numPr>
        <w:autoSpaceDE/>
        <w:autoSpaceDN/>
        <w:adjustRightInd/>
        <w:contextualSpacing/>
        <w:mirrorIndents/>
        <w:rPr>
          <w:rFonts w:ascii="Helvetica" w:hAnsi="Helvetica" w:cs="Arial"/>
        </w:rPr>
      </w:pPr>
      <w:r w:rsidRPr="00546DCB">
        <w:rPr>
          <w:rFonts w:ascii="Helvetica" w:hAnsi="Helvetica" w:cs="Arial"/>
        </w:rPr>
        <w:t>Partnerships maintained and new partnerships developed – working with City Development Centre on Pilgrim’s Trail project.</w:t>
      </w:r>
    </w:p>
    <w:p w:rsidR="009A3317" w:rsidRPr="00546DCB" w:rsidRDefault="009A3317" w:rsidP="009A3317">
      <w:pPr>
        <w:pStyle w:val="ListParagraph"/>
        <w:widowControl/>
        <w:numPr>
          <w:ilvl w:val="0"/>
          <w:numId w:val="14"/>
        </w:numPr>
        <w:autoSpaceDE/>
        <w:autoSpaceDN/>
        <w:adjustRightInd/>
        <w:contextualSpacing/>
        <w:mirrorIndents/>
        <w:rPr>
          <w:rFonts w:ascii="Helvetica" w:hAnsi="Helvetica" w:cs="Arial"/>
        </w:rPr>
      </w:pPr>
      <w:r w:rsidRPr="00546DCB">
        <w:rPr>
          <w:rFonts w:ascii="Helvetica" w:hAnsi="Helvetica" w:cs="Arial"/>
        </w:rPr>
        <w:t>Office move enabling establishment of new workshop/exhibition space – The Legge Gallery</w:t>
      </w:r>
      <w:r w:rsidR="00DB4BE3">
        <w:rPr>
          <w:rFonts w:ascii="Helvetica" w:hAnsi="Helvetica" w:cs="Arial"/>
        </w:rPr>
        <w:t>.</w:t>
      </w:r>
    </w:p>
    <w:p w:rsidR="009A3317" w:rsidRDefault="007F3BD8" w:rsidP="00C52298">
      <w:pPr>
        <w:jc w:val="both"/>
        <w:rPr>
          <w:rFonts w:ascii="Helvetica" w:hAnsi="Helvetica" w:cs="Arial"/>
          <w:b/>
        </w:rPr>
      </w:pPr>
      <w:r>
        <w:rPr>
          <w:rFonts w:ascii="Helvetica" w:hAnsi="Helvetica" w:cs="Arial"/>
          <w:b/>
          <w:noProof/>
        </w:rPr>
        <w:drawing>
          <wp:anchor distT="0" distB="0" distL="114300" distR="114300" simplePos="0" relativeHeight="251680768" behindDoc="0" locked="0" layoutInCell="1" allowOverlap="1" wp14:anchorId="10652FB8">
            <wp:simplePos x="0" y="0"/>
            <wp:positionH relativeFrom="margin">
              <wp:posOffset>1710690</wp:posOffset>
            </wp:positionH>
            <wp:positionV relativeFrom="margin">
              <wp:posOffset>6732270</wp:posOffset>
            </wp:positionV>
            <wp:extent cx="2322830" cy="1303655"/>
            <wp:effectExtent l="12700" t="12700" r="13970" b="171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gge Gallery.jpg"/>
                    <pic:cNvPicPr/>
                  </pic:nvPicPr>
                  <pic:blipFill>
                    <a:blip r:embed="rId9"/>
                    <a:stretch>
                      <a:fillRect/>
                    </a:stretch>
                  </pic:blipFill>
                  <pic:spPr>
                    <a:xfrm>
                      <a:off x="0" y="0"/>
                      <a:ext cx="2322830" cy="130365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rsidR="007F3BD8" w:rsidRDefault="007F3BD8" w:rsidP="00C52298">
      <w:pPr>
        <w:jc w:val="both"/>
        <w:rPr>
          <w:rFonts w:ascii="Helvetica" w:hAnsi="Helvetica" w:cs="Arial"/>
          <w:b/>
        </w:rPr>
      </w:pPr>
    </w:p>
    <w:p w:rsidR="007F3BD8" w:rsidRDefault="007F3BD8" w:rsidP="00C52298">
      <w:pPr>
        <w:jc w:val="both"/>
        <w:rPr>
          <w:rFonts w:ascii="Helvetica" w:hAnsi="Helvetica" w:cs="Arial"/>
          <w:b/>
        </w:rPr>
      </w:pPr>
    </w:p>
    <w:p w:rsidR="007F3BD8" w:rsidRDefault="007F3BD8" w:rsidP="00C52298">
      <w:pPr>
        <w:jc w:val="both"/>
        <w:rPr>
          <w:rFonts w:ascii="Helvetica" w:hAnsi="Helvetica" w:cs="Arial"/>
          <w:b/>
        </w:rPr>
      </w:pPr>
    </w:p>
    <w:p w:rsidR="007F3BD8" w:rsidRDefault="007F3BD8" w:rsidP="00C52298">
      <w:pPr>
        <w:jc w:val="both"/>
        <w:rPr>
          <w:rFonts w:ascii="Helvetica" w:hAnsi="Helvetica" w:cs="Arial"/>
          <w:b/>
        </w:rPr>
      </w:pPr>
    </w:p>
    <w:p w:rsidR="007F3BD8" w:rsidRDefault="007F3BD8" w:rsidP="00C52298">
      <w:pPr>
        <w:jc w:val="both"/>
        <w:rPr>
          <w:rFonts w:ascii="Helvetica" w:hAnsi="Helvetica" w:cs="Arial"/>
          <w:b/>
        </w:rPr>
      </w:pPr>
    </w:p>
    <w:p w:rsidR="007F3BD8" w:rsidRDefault="007F3BD8" w:rsidP="00C52298">
      <w:pPr>
        <w:jc w:val="both"/>
        <w:rPr>
          <w:rFonts w:ascii="Helvetica" w:hAnsi="Helvetica" w:cs="Arial"/>
          <w:b/>
        </w:rPr>
      </w:pPr>
    </w:p>
    <w:p w:rsidR="007F3BD8" w:rsidRDefault="007F3BD8" w:rsidP="00C52298">
      <w:pPr>
        <w:jc w:val="both"/>
        <w:rPr>
          <w:rFonts w:ascii="Helvetica" w:hAnsi="Helvetica" w:cs="Arial"/>
          <w:b/>
        </w:rPr>
      </w:pPr>
    </w:p>
    <w:p w:rsidR="007F3BD8" w:rsidRDefault="007F3BD8" w:rsidP="00C52298">
      <w:pPr>
        <w:jc w:val="both"/>
        <w:rPr>
          <w:rFonts w:ascii="Helvetica" w:hAnsi="Helvetica" w:cs="Arial"/>
          <w:b/>
        </w:rPr>
      </w:pPr>
    </w:p>
    <w:p w:rsidR="007F3BD8" w:rsidRDefault="007F3BD8" w:rsidP="00C52298">
      <w:pPr>
        <w:jc w:val="both"/>
        <w:rPr>
          <w:rFonts w:ascii="Helvetica" w:hAnsi="Helvetica" w:cs="Arial"/>
          <w:b/>
        </w:rPr>
      </w:pPr>
    </w:p>
    <w:p w:rsidR="009A3317" w:rsidRDefault="007F3BD8" w:rsidP="00C52298">
      <w:pPr>
        <w:jc w:val="both"/>
        <w:rPr>
          <w:rFonts w:ascii="Helvetica" w:hAnsi="Helvetica" w:cs="Arial"/>
          <w:b/>
        </w:rPr>
      </w:pPr>
      <w:r>
        <w:rPr>
          <w:rFonts w:ascii="Helvetica" w:hAnsi="Helvetica" w:cs="Arial"/>
          <w:b/>
        </w:rPr>
        <w:br w:type="page"/>
      </w:r>
    </w:p>
    <w:p w:rsidR="00FA32D0" w:rsidRDefault="00365B9C" w:rsidP="00365B9C">
      <w:pPr>
        <w:jc w:val="both"/>
        <w:rPr>
          <w:rFonts w:ascii="Helvetica" w:hAnsi="Helvetica" w:cs="Arial"/>
          <w:b/>
        </w:rPr>
      </w:pPr>
      <w:r>
        <w:rPr>
          <w:rFonts w:ascii="Helvetica" w:hAnsi="Helvetica" w:cs="Arial"/>
          <w:b/>
          <w:noProof/>
        </w:rPr>
        <w:lastRenderedPageBreak/>
        <w:drawing>
          <wp:anchor distT="0" distB="0" distL="114300" distR="114300" simplePos="0" relativeHeight="251681792" behindDoc="0" locked="0" layoutInCell="1" allowOverlap="1">
            <wp:simplePos x="0" y="0"/>
            <wp:positionH relativeFrom="margin">
              <wp:posOffset>3058430</wp:posOffset>
            </wp:positionH>
            <wp:positionV relativeFrom="margin">
              <wp:posOffset>335471</wp:posOffset>
            </wp:positionV>
            <wp:extent cx="3081020" cy="3081020"/>
            <wp:effectExtent l="0" t="0" r="508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688F43C-0367-4171-9DE3-B116A14B734D.JPG"/>
                    <pic:cNvPicPr/>
                  </pic:nvPicPr>
                  <pic:blipFill>
                    <a:blip r:embed="rId10"/>
                    <a:stretch>
                      <a:fillRect/>
                    </a:stretch>
                  </pic:blipFill>
                  <pic:spPr>
                    <a:xfrm>
                      <a:off x="0" y="0"/>
                      <a:ext cx="3081020" cy="3081020"/>
                    </a:xfrm>
                    <a:prstGeom prst="rect">
                      <a:avLst/>
                    </a:prstGeom>
                  </pic:spPr>
                </pic:pic>
              </a:graphicData>
            </a:graphic>
            <wp14:sizeRelH relativeFrom="margin">
              <wp14:pctWidth>0</wp14:pctWidth>
            </wp14:sizeRelH>
            <wp14:sizeRelV relativeFrom="margin">
              <wp14:pctHeight>0</wp14:pctHeight>
            </wp14:sizeRelV>
          </wp:anchor>
        </w:drawing>
      </w:r>
      <w:r w:rsidR="009A3317">
        <w:rPr>
          <w:rFonts w:ascii="Helvetica" w:hAnsi="Helvetica" w:cs="Arial"/>
          <w:b/>
        </w:rPr>
        <w:t>Key Achievements</w:t>
      </w:r>
    </w:p>
    <w:p w:rsidR="009A3317" w:rsidRPr="00E52BFC" w:rsidRDefault="009A3317" w:rsidP="00FA32D0">
      <w:pPr>
        <w:pStyle w:val="ListParagraph"/>
        <w:widowControl/>
        <w:ind w:left="0"/>
        <w:contextualSpacing/>
        <w:jc w:val="both"/>
        <w:rPr>
          <w:rFonts w:ascii="Helvetica" w:hAnsi="Helvetica" w:cs="Arial"/>
          <w:b/>
        </w:rPr>
      </w:pPr>
    </w:p>
    <w:p w:rsidR="009A3317" w:rsidRDefault="009A3317" w:rsidP="009A3317">
      <w:pPr>
        <w:pStyle w:val="ListParagraph"/>
        <w:numPr>
          <w:ilvl w:val="0"/>
          <w:numId w:val="19"/>
        </w:numPr>
        <w:jc w:val="both"/>
        <w:rPr>
          <w:rFonts w:ascii="Helvetica" w:hAnsi="Helvetica" w:cs="Arial"/>
          <w:b/>
        </w:rPr>
      </w:pPr>
      <w:r w:rsidRPr="009A3317">
        <w:rPr>
          <w:rFonts w:ascii="Helvetica" w:hAnsi="Helvetica" w:cs="Arial"/>
        </w:rPr>
        <w:t>Total number of attendees/visitors to Westbury</w:t>
      </w:r>
      <w:r>
        <w:rPr>
          <w:rFonts w:ascii="Helvetica" w:hAnsi="Helvetica" w:cs="Arial"/>
          <w:b/>
        </w:rPr>
        <w:t xml:space="preserve"> 4669</w:t>
      </w:r>
    </w:p>
    <w:p w:rsidR="009A3317" w:rsidRPr="009A3317" w:rsidRDefault="009A3317" w:rsidP="009A3317">
      <w:pPr>
        <w:jc w:val="both"/>
        <w:rPr>
          <w:rFonts w:ascii="Helvetica" w:hAnsi="Helvetica" w:cs="Arial"/>
          <w:b/>
        </w:rPr>
      </w:pPr>
    </w:p>
    <w:p w:rsidR="009A3317" w:rsidRPr="009A3317" w:rsidRDefault="009A3317" w:rsidP="009A3317">
      <w:pPr>
        <w:pStyle w:val="ListParagraph"/>
        <w:numPr>
          <w:ilvl w:val="0"/>
          <w:numId w:val="19"/>
        </w:numPr>
        <w:jc w:val="both"/>
        <w:rPr>
          <w:rFonts w:ascii="Helvetica" w:hAnsi="Helvetica" w:cs="Arial"/>
        </w:rPr>
      </w:pPr>
      <w:r w:rsidRPr="009A3317">
        <w:rPr>
          <w:rFonts w:ascii="Helvetica" w:hAnsi="Helvetica" w:cs="Arial"/>
        </w:rPr>
        <w:t xml:space="preserve">Event </w:t>
      </w:r>
      <w:r>
        <w:rPr>
          <w:rFonts w:ascii="Helvetica" w:hAnsi="Helvetica" w:cs="Arial"/>
        </w:rPr>
        <w:t>a</w:t>
      </w:r>
      <w:r w:rsidRPr="009A3317">
        <w:rPr>
          <w:rFonts w:ascii="Helvetica" w:hAnsi="Helvetica" w:cs="Arial"/>
        </w:rPr>
        <w:t xml:space="preserve">ttendees and other visitors </w:t>
      </w:r>
      <w:r w:rsidRPr="009A3317">
        <w:rPr>
          <w:rFonts w:ascii="Helvetica" w:hAnsi="Helvetica" w:cs="Arial"/>
          <w:b/>
        </w:rPr>
        <w:t>2400</w:t>
      </w:r>
      <w:r>
        <w:rPr>
          <w:rFonts w:ascii="Helvetica" w:hAnsi="Helvetica" w:cs="Arial"/>
          <w:b/>
        </w:rPr>
        <w:t>*</w:t>
      </w:r>
    </w:p>
    <w:p w:rsidR="009A3317" w:rsidRPr="009A3317" w:rsidRDefault="009A3317" w:rsidP="009A3317">
      <w:pPr>
        <w:jc w:val="both"/>
        <w:rPr>
          <w:rFonts w:ascii="Helvetica" w:hAnsi="Helvetica" w:cs="Arial"/>
        </w:rPr>
      </w:pPr>
    </w:p>
    <w:p w:rsidR="00FA32D0" w:rsidRDefault="009A3317" w:rsidP="009A3317">
      <w:pPr>
        <w:pStyle w:val="ListParagraph"/>
        <w:numPr>
          <w:ilvl w:val="0"/>
          <w:numId w:val="19"/>
        </w:numPr>
        <w:jc w:val="both"/>
        <w:rPr>
          <w:rFonts w:ascii="Helvetica" w:hAnsi="Helvetica" w:cs="Arial"/>
          <w:b/>
        </w:rPr>
      </w:pPr>
      <w:r w:rsidRPr="009A3317">
        <w:rPr>
          <w:rFonts w:ascii="Helvetica" w:hAnsi="Helvetica" w:cs="Arial"/>
        </w:rPr>
        <w:t xml:space="preserve">Workshop Attendees </w:t>
      </w:r>
      <w:r w:rsidRPr="009A3317">
        <w:rPr>
          <w:rFonts w:ascii="Helvetica" w:hAnsi="Helvetica" w:cs="Arial"/>
          <w:b/>
        </w:rPr>
        <w:t>177</w:t>
      </w:r>
      <w:r>
        <w:rPr>
          <w:rFonts w:ascii="Helvetica" w:hAnsi="Helvetica" w:cs="Arial"/>
          <w:b/>
        </w:rPr>
        <w:t>1**</w:t>
      </w:r>
    </w:p>
    <w:p w:rsidR="009A3317" w:rsidRDefault="009A3317" w:rsidP="009A3317">
      <w:pPr>
        <w:jc w:val="both"/>
        <w:rPr>
          <w:rFonts w:ascii="Helvetica" w:hAnsi="Helvetica" w:cs="Arial"/>
          <w:b/>
        </w:rPr>
      </w:pPr>
    </w:p>
    <w:p w:rsidR="009A3317" w:rsidRPr="009A3317" w:rsidRDefault="009A3317" w:rsidP="009A3317">
      <w:pPr>
        <w:pStyle w:val="ListParagraph"/>
        <w:numPr>
          <w:ilvl w:val="0"/>
          <w:numId w:val="19"/>
        </w:numPr>
        <w:jc w:val="both"/>
        <w:rPr>
          <w:rFonts w:ascii="Helvetica" w:hAnsi="Helvetica" w:cs="Arial"/>
          <w:b/>
        </w:rPr>
      </w:pPr>
      <w:r w:rsidRPr="009A3317">
        <w:rPr>
          <w:rFonts w:ascii="Helvetica" w:hAnsi="Helvetica" w:cs="Arial"/>
        </w:rPr>
        <w:t>Exhibition attendees</w:t>
      </w:r>
      <w:r>
        <w:rPr>
          <w:rFonts w:ascii="Helvetica" w:hAnsi="Helvetica" w:cs="Arial"/>
        </w:rPr>
        <w:t xml:space="preserve"> </w:t>
      </w:r>
      <w:r w:rsidRPr="009A3317">
        <w:rPr>
          <w:rFonts w:ascii="Helvetica" w:hAnsi="Helvetica" w:cs="Arial"/>
          <w:b/>
        </w:rPr>
        <w:t>498</w:t>
      </w:r>
    </w:p>
    <w:p w:rsidR="009A3317" w:rsidRPr="009A3317" w:rsidRDefault="009A3317" w:rsidP="009A3317">
      <w:pPr>
        <w:jc w:val="both"/>
        <w:rPr>
          <w:rFonts w:ascii="Helvetica" w:hAnsi="Helvetica" w:cs="Arial"/>
          <w:b/>
        </w:rPr>
      </w:pPr>
    </w:p>
    <w:p w:rsidR="009A3317" w:rsidRDefault="009A3317" w:rsidP="009A3317">
      <w:pPr>
        <w:pStyle w:val="ListParagraph"/>
        <w:numPr>
          <w:ilvl w:val="0"/>
          <w:numId w:val="19"/>
        </w:numPr>
        <w:jc w:val="both"/>
        <w:rPr>
          <w:rFonts w:ascii="Helvetica" w:hAnsi="Helvetica" w:cs="Arial"/>
          <w:b/>
        </w:rPr>
      </w:pPr>
      <w:r w:rsidRPr="009A3317">
        <w:rPr>
          <w:rFonts w:ascii="Helvetica" w:hAnsi="Helvetica" w:cs="Arial"/>
        </w:rPr>
        <w:t xml:space="preserve">Number of workshops (includes band rehearsals, permaculture, corporate volunteer days) </w:t>
      </w:r>
      <w:r w:rsidRPr="009A3317">
        <w:rPr>
          <w:rFonts w:ascii="Helvetica" w:hAnsi="Helvetica" w:cs="Arial"/>
          <w:b/>
        </w:rPr>
        <w:t>404</w:t>
      </w:r>
    </w:p>
    <w:p w:rsidR="009A3317" w:rsidRPr="009A3317" w:rsidRDefault="009A3317" w:rsidP="009A3317">
      <w:pPr>
        <w:jc w:val="both"/>
        <w:rPr>
          <w:rFonts w:ascii="Helvetica" w:hAnsi="Helvetica" w:cs="Arial"/>
          <w:b/>
        </w:rPr>
      </w:pPr>
    </w:p>
    <w:p w:rsidR="00FA32D0" w:rsidRDefault="009A3317" w:rsidP="007F3BD8">
      <w:pPr>
        <w:pStyle w:val="ListParagraph"/>
        <w:numPr>
          <w:ilvl w:val="0"/>
          <w:numId w:val="19"/>
        </w:numPr>
        <w:jc w:val="both"/>
        <w:rPr>
          <w:rFonts w:ascii="Helvetica" w:hAnsi="Helvetica" w:cs="Arial"/>
          <w:b/>
        </w:rPr>
      </w:pPr>
      <w:r w:rsidRPr="009A3317">
        <w:rPr>
          <w:rFonts w:ascii="Helvetica" w:hAnsi="Helvetica" w:cs="Arial"/>
        </w:rPr>
        <w:t xml:space="preserve">Number of exhibitions held </w:t>
      </w:r>
      <w:r w:rsidRPr="009A3317">
        <w:rPr>
          <w:rFonts w:ascii="Helvetica" w:hAnsi="Helvetica" w:cs="Arial"/>
          <w:b/>
        </w:rPr>
        <w:t>9</w:t>
      </w:r>
    </w:p>
    <w:p w:rsidR="009A3317" w:rsidRDefault="009A3317" w:rsidP="009A3317">
      <w:pPr>
        <w:jc w:val="both"/>
        <w:rPr>
          <w:rFonts w:ascii="Helvetica" w:hAnsi="Helvetica" w:cs="Arial"/>
          <w:b/>
        </w:rPr>
      </w:pPr>
    </w:p>
    <w:p w:rsidR="009A3317" w:rsidRDefault="009A3317" w:rsidP="009A3317">
      <w:pPr>
        <w:pStyle w:val="ListParagraph"/>
        <w:numPr>
          <w:ilvl w:val="0"/>
          <w:numId w:val="19"/>
        </w:numPr>
        <w:jc w:val="both"/>
        <w:rPr>
          <w:rFonts w:ascii="Helvetica" w:hAnsi="Helvetica" w:cs="Arial"/>
          <w:b/>
        </w:rPr>
      </w:pPr>
      <w:r w:rsidRPr="009A3317">
        <w:rPr>
          <w:rFonts w:ascii="Helvetica" w:hAnsi="Helvetica" w:cs="Arial"/>
        </w:rPr>
        <w:t>Volunteers</w:t>
      </w:r>
      <w:r w:rsidR="002D082D">
        <w:rPr>
          <w:rFonts w:ascii="Helvetica" w:hAnsi="Helvetica" w:cs="Arial"/>
        </w:rPr>
        <w:t xml:space="preserve">: </w:t>
      </w:r>
      <w:r w:rsidRPr="009A3317">
        <w:rPr>
          <w:rFonts w:ascii="Helvetica" w:hAnsi="Helvetica" w:cs="Arial"/>
        </w:rPr>
        <w:t>gardeners, events, corporate volunteers, exhibitions</w:t>
      </w:r>
      <w:r>
        <w:rPr>
          <w:rFonts w:ascii="Helvetica" w:hAnsi="Helvetica" w:cs="Arial"/>
          <w:b/>
        </w:rPr>
        <w:t xml:space="preserve"> 35</w:t>
      </w:r>
    </w:p>
    <w:p w:rsidR="009A3317" w:rsidRDefault="009A3317" w:rsidP="009A3317">
      <w:pPr>
        <w:jc w:val="both"/>
        <w:rPr>
          <w:rFonts w:ascii="Helvetica" w:hAnsi="Helvetica" w:cs="Arial"/>
          <w:b/>
        </w:rPr>
      </w:pPr>
    </w:p>
    <w:p w:rsidR="009A3317" w:rsidRPr="009A3317" w:rsidRDefault="009A3317" w:rsidP="009A3317">
      <w:pPr>
        <w:pStyle w:val="ListParagraph"/>
        <w:numPr>
          <w:ilvl w:val="0"/>
          <w:numId w:val="19"/>
        </w:numPr>
        <w:jc w:val="both"/>
        <w:rPr>
          <w:rFonts w:ascii="Helvetica" w:hAnsi="Helvetica" w:cs="Arial"/>
          <w:b/>
        </w:rPr>
      </w:pPr>
      <w:r w:rsidRPr="009A3317">
        <w:rPr>
          <w:rFonts w:ascii="Helvetica" w:hAnsi="Helvetica" w:cs="Arial"/>
        </w:rPr>
        <w:t>Funding received from grants</w:t>
      </w:r>
      <w:r>
        <w:rPr>
          <w:rFonts w:ascii="Helvetica" w:hAnsi="Helvetica" w:cs="Arial"/>
        </w:rPr>
        <w:t xml:space="preserve"> </w:t>
      </w:r>
      <w:r w:rsidR="00356E29">
        <w:rPr>
          <w:rFonts w:ascii="Helvetica" w:hAnsi="Helvetica" w:cs="Arial"/>
          <w:b/>
        </w:rPr>
        <w:t>£9700</w:t>
      </w:r>
      <w:r w:rsidR="000E677A">
        <w:rPr>
          <w:rFonts w:ascii="Helvetica" w:hAnsi="Helvetica" w:cs="Arial"/>
          <w:b/>
        </w:rPr>
        <w:t xml:space="preserve"> </w:t>
      </w:r>
    </w:p>
    <w:p w:rsidR="00FA32D0" w:rsidRDefault="00FA32D0" w:rsidP="00FA32D0">
      <w:pPr>
        <w:jc w:val="both"/>
        <w:rPr>
          <w:rFonts w:ascii="Helvetica" w:hAnsi="Helvetica" w:cs="Arial"/>
          <w:b/>
        </w:rPr>
      </w:pPr>
    </w:p>
    <w:p w:rsidR="00FA32D0" w:rsidRDefault="00FA32D0" w:rsidP="00FA32D0">
      <w:pPr>
        <w:jc w:val="both"/>
        <w:rPr>
          <w:rFonts w:ascii="Helvetica" w:hAnsi="Helvetica" w:cs="Arial"/>
          <w:b/>
        </w:rPr>
      </w:pPr>
    </w:p>
    <w:p w:rsidR="00FA32D0" w:rsidRPr="009A3317" w:rsidRDefault="009A3317" w:rsidP="00FA32D0">
      <w:pPr>
        <w:jc w:val="both"/>
        <w:rPr>
          <w:rFonts w:ascii="Helvetica" w:hAnsi="Helvetica" w:cs="Arial"/>
        </w:rPr>
      </w:pPr>
      <w:r w:rsidRPr="009A3317">
        <w:rPr>
          <w:rFonts w:ascii="Helvetica" w:hAnsi="Helvetica" w:cs="Arial"/>
        </w:rPr>
        <w:t>* includes corporate volunteers and other visitors</w:t>
      </w:r>
    </w:p>
    <w:p w:rsidR="009A3317" w:rsidRPr="009A3317" w:rsidRDefault="009A3317" w:rsidP="00FA32D0">
      <w:pPr>
        <w:jc w:val="both"/>
        <w:rPr>
          <w:rFonts w:ascii="Helvetica" w:hAnsi="Helvetica" w:cs="Arial"/>
        </w:rPr>
      </w:pPr>
      <w:r w:rsidRPr="009A3317">
        <w:rPr>
          <w:rFonts w:ascii="Helvetica" w:hAnsi="Helvetica" w:cs="Arial"/>
        </w:rPr>
        <w:t>**includes attendees held by other organisations to give a more accurate measure of how the facilities are utilised</w:t>
      </w:r>
    </w:p>
    <w:p w:rsidR="00FA32D0" w:rsidRDefault="00FA32D0" w:rsidP="00FA32D0">
      <w:pPr>
        <w:jc w:val="both"/>
        <w:rPr>
          <w:rFonts w:ascii="Helvetica" w:hAnsi="Helvetica" w:cs="Arial"/>
          <w:b/>
        </w:rPr>
      </w:pPr>
    </w:p>
    <w:p w:rsidR="00FA32D0" w:rsidRPr="0081649B" w:rsidRDefault="00FA32D0" w:rsidP="00FA32D0">
      <w:pPr>
        <w:rPr>
          <w:rFonts w:ascii="Helvetica" w:hAnsi="Helvetica" w:cs="Arial"/>
          <w:b/>
        </w:rPr>
      </w:pPr>
    </w:p>
    <w:p w:rsidR="009A3317" w:rsidRDefault="009A3317" w:rsidP="009A3317">
      <w:pPr>
        <w:jc w:val="both"/>
        <w:rPr>
          <w:rFonts w:ascii="Helvetica" w:hAnsi="Helvetica" w:cs="Arial"/>
          <w:b/>
        </w:rPr>
      </w:pPr>
      <w:r w:rsidRPr="0081649B">
        <w:rPr>
          <w:rFonts w:ascii="Helvetica" w:hAnsi="Helvetica" w:cs="Arial"/>
          <w:b/>
        </w:rPr>
        <w:t>Workshops</w:t>
      </w:r>
    </w:p>
    <w:p w:rsidR="009A3317" w:rsidRPr="0081649B" w:rsidRDefault="009A3317" w:rsidP="009A3317">
      <w:pPr>
        <w:jc w:val="both"/>
        <w:rPr>
          <w:rFonts w:ascii="Helvetica" w:hAnsi="Helvetica" w:cs="Arial"/>
          <w:b/>
        </w:rPr>
      </w:pPr>
    </w:p>
    <w:p w:rsidR="009A3317" w:rsidRPr="00F1495E" w:rsidRDefault="009A3317" w:rsidP="009A3317">
      <w:pPr>
        <w:jc w:val="both"/>
        <w:rPr>
          <w:rFonts w:ascii="Helvetica" w:hAnsi="Helvetica" w:cs="Arial"/>
        </w:rPr>
      </w:pPr>
      <w:r w:rsidRPr="00F1495E">
        <w:rPr>
          <w:rFonts w:ascii="Helvetica" w:hAnsi="Helvetica" w:cs="Arial"/>
        </w:rPr>
        <w:t>Increased opportunities for workshops. Increasing both the number held and a two fold increase in attendees. Achieved with the support of a MKC grant which enabled WAC to increase the paid working hours of the Administrator who was able to develop and market new workshops.</w:t>
      </w:r>
    </w:p>
    <w:p w:rsidR="009A3317" w:rsidRDefault="009A3317" w:rsidP="009A3317">
      <w:pPr>
        <w:jc w:val="both"/>
        <w:rPr>
          <w:rFonts w:ascii="Helvetica" w:hAnsi="Helvetica" w:cs="Arial"/>
        </w:rPr>
      </w:pPr>
    </w:p>
    <w:p w:rsidR="009A3317" w:rsidRPr="00F1495E" w:rsidRDefault="009A3317" w:rsidP="009A3317">
      <w:pPr>
        <w:jc w:val="both"/>
        <w:rPr>
          <w:rFonts w:ascii="Helvetica" w:hAnsi="Helvetica" w:cs="Arial"/>
        </w:rPr>
      </w:pPr>
      <w:r>
        <w:rPr>
          <w:rFonts w:ascii="Helvetica" w:hAnsi="Helvetica" w:cs="Arial"/>
          <w:noProof/>
        </w:rPr>
        <w:drawing>
          <wp:anchor distT="0" distB="0" distL="114300" distR="114300" simplePos="0" relativeHeight="251679744" behindDoc="0" locked="0" layoutInCell="1" allowOverlap="1" wp14:anchorId="32136733" wp14:editId="2D6ADC8E">
            <wp:simplePos x="0" y="0"/>
            <wp:positionH relativeFrom="column">
              <wp:posOffset>1091565</wp:posOffset>
            </wp:positionH>
            <wp:positionV relativeFrom="paragraph">
              <wp:posOffset>156210</wp:posOffset>
            </wp:positionV>
            <wp:extent cx="3792220" cy="1903730"/>
            <wp:effectExtent l="0" t="0" r="508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Art.png"/>
                    <pic:cNvPicPr/>
                  </pic:nvPicPr>
                  <pic:blipFill>
                    <a:blip r:embed="rId11"/>
                    <a:stretch>
                      <a:fillRect/>
                    </a:stretch>
                  </pic:blipFill>
                  <pic:spPr>
                    <a:xfrm>
                      <a:off x="0" y="0"/>
                      <a:ext cx="3792220" cy="1903730"/>
                    </a:xfrm>
                    <a:prstGeom prst="rect">
                      <a:avLst/>
                    </a:prstGeom>
                  </pic:spPr>
                </pic:pic>
              </a:graphicData>
            </a:graphic>
            <wp14:sizeRelH relativeFrom="margin">
              <wp14:pctWidth>0</wp14:pctWidth>
            </wp14:sizeRelH>
            <wp14:sizeRelV relativeFrom="margin">
              <wp14:pctHeight>0</wp14:pctHeight>
            </wp14:sizeRelV>
          </wp:anchor>
        </w:drawing>
      </w:r>
      <w:r w:rsidRPr="00F1495E">
        <w:rPr>
          <w:rFonts w:ascii="Helvetica" w:hAnsi="Helvetica" w:cs="Arial"/>
        </w:rPr>
        <w:t>The scope of subjects covered extended to include</w:t>
      </w:r>
      <w:r>
        <w:rPr>
          <w:rFonts w:ascii="Helvetica" w:hAnsi="Helvetica" w:cs="Arial"/>
        </w:rPr>
        <w:t>:</w:t>
      </w:r>
    </w:p>
    <w:p w:rsidR="009A3317" w:rsidRDefault="009A3317" w:rsidP="009A3317">
      <w:pPr>
        <w:jc w:val="both"/>
        <w:rPr>
          <w:rFonts w:ascii="Helvetica" w:hAnsi="Helvetica" w:cs="Arial"/>
        </w:rPr>
      </w:pPr>
    </w:p>
    <w:p w:rsidR="00352DCB" w:rsidRDefault="009A3317" w:rsidP="00F1495E">
      <w:pPr>
        <w:jc w:val="both"/>
        <w:rPr>
          <w:rFonts w:ascii="Helvetica" w:hAnsi="Helvetica" w:cs="Arial"/>
        </w:rPr>
      </w:pPr>
      <w:r>
        <w:rPr>
          <w:rFonts w:ascii="Helvetica" w:hAnsi="Helvetica" w:cs="Arial"/>
        </w:rPr>
        <w:t>These were marketed at a wide range of abilities and ages including a programme of workshops for children during school holidays. In addition to the publicised workshops and courses, other organisations held professional development and community focused workshops, including Westbury Fabric &amp; Fibre Crafters Guild which meets weekly and offers demonstrations and talks to its members.</w:t>
      </w:r>
    </w:p>
    <w:p w:rsidR="007F3BD8" w:rsidRPr="00365B9C" w:rsidRDefault="007F3BD8" w:rsidP="00F1495E">
      <w:pPr>
        <w:jc w:val="both"/>
        <w:rPr>
          <w:rFonts w:ascii="Helvetica" w:hAnsi="Helvetica" w:cs="Arial"/>
        </w:rPr>
      </w:pPr>
      <w:r>
        <w:rPr>
          <w:rFonts w:ascii="Helvetica" w:hAnsi="Helvetica" w:cs="Arial"/>
        </w:rPr>
        <w:br w:type="page"/>
      </w:r>
    </w:p>
    <w:p w:rsidR="000255C5" w:rsidRDefault="00245DE3" w:rsidP="00F1495E">
      <w:pPr>
        <w:jc w:val="both"/>
        <w:rPr>
          <w:rFonts w:ascii="Helvetica" w:hAnsi="Helvetica" w:cs="Arial"/>
          <w:b/>
        </w:rPr>
      </w:pPr>
      <w:r w:rsidRPr="00F1495E">
        <w:rPr>
          <w:rFonts w:ascii="Helvetica" w:hAnsi="Helvetica" w:cs="Arial"/>
          <w:b/>
        </w:rPr>
        <w:lastRenderedPageBreak/>
        <w:t>Heritage</w:t>
      </w:r>
    </w:p>
    <w:p w:rsidR="007F3BD8" w:rsidRPr="00F1495E" w:rsidRDefault="007F3BD8" w:rsidP="00F1495E">
      <w:pPr>
        <w:jc w:val="both"/>
        <w:rPr>
          <w:rFonts w:ascii="Helvetica" w:hAnsi="Helvetica" w:cs="Arial"/>
          <w:b/>
        </w:rPr>
      </w:pPr>
    </w:p>
    <w:p w:rsidR="00F1495E" w:rsidRDefault="00F1495E" w:rsidP="00F1495E">
      <w:pPr>
        <w:jc w:val="both"/>
        <w:rPr>
          <w:rFonts w:ascii="Helvetica" w:hAnsi="Helvetica" w:cs="Arial"/>
        </w:rPr>
      </w:pPr>
      <w:r>
        <w:rPr>
          <w:rFonts w:ascii="Helvetica" w:hAnsi="Helvetica" w:cs="Arial"/>
        </w:rPr>
        <w:t>A group of volunteers worked together to research the history of Westbury Manor. Their contribution was outstanding, producing a booklet and exhibition panels which received widespread praise. The initial exhibition was held at Westbury then to a month at MK Central Library, then displayed again at our HOD’s event in September. Some panels were also put on display at an open day at the County Archive Office in Aylesbury. It has been a most rewarding project and has contributed to the heritage of Milton Keynes. A website is under construction which will ensure that the materials are accessible to the public and to local history researchers.</w:t>
      </w:r>
    </w:p>
    <w:p w:rsidR="00F1495E" w:rsidRDefault="00F1495E" w:rsidP="00F1495E">
      <w:pPr>
        <w:jc w:val="both"/>
        <w:rPr>
          <w:rFonts w:ascii="Helvetica" w:hAnsi="Helvetica" w:cs="Arial"/>
        </w:rPr>
      </w:pPr>
    </w:p>
    <w:p w:rsidR="00F6476D" w:rsidRDefault="00F1495E" w:rsidP="00F1495E">
      <w:pPr>
        <w:rPr>
          <w:rFonts w:ascii="Helvetica" w:hAnsi="Helvetica" w:cs="Arial"/>
        </w:rPr>
      </w:pPr>
      <w:r>
        <w:rPr>
          <w:rFonts w:ascii="Helvetica" w:hAnsi="Helvetica" w:cs="Arial"/>
        </w:rPr>
        <w:t>The group has continued to follow up their research and a further exhibition is planned for 2020 looking at the house in more detail. A family friendly Easter event in 2019 will feature an interactive tour of the house as it was in 1684.</w:t>
      </w:r>
    </w:p>
    <w:p w:rsidR="00F1495E" w:rsidRDefault="00F1495E" w:rsidP="00F1495E">
      <w:pPr>
        <w:rPr>
          <w:rFonts w:ascii="Helvetica" w:hAnsi="Helvetica" w:cs="Arial"/>
        </w:rPr>
      </w:pPr>
    </w:p>
    <w:p w:rsidR="00F1495E" w:rsidRDefault="00F1495E" w:rsidP="00F1495E">
      <w:pPr>
        <w:rPr>
          <w:rFonts w:ascii="Helvetica" w:hAnsi="Helvetica" w:cs="Arial"/>
        </w:rPr>
      </w:pPr>
      <w:r>
        <w:rPr>
          <w:rFonts w:ascii="Helvetica" w:hAnsi="Helvetica" w:cs="Arial"/>
        </w:rPr>
        <w:t>The project also involved many people from other organisations – two school projects – Long Meadow School and Shenley Brook End, The Heritage Society, MK Natural History Society who carried out environmental surveys of the grounds and whose report formed part of the exhibition, Living Archive and resident artists and staff of Westbury.</w:t>
      </w:r>
    </w:p>
    <w:p w:rsidR="00F1495E" w:rsidRDefault="00F1495E" w:rsidP="00F1495E">
      <w:pPr>
        <w:rPr>
          <w:rFonts w:ascii="Helvetica" w:hAnsi="Helvetica" w:cs="Arial"/>
        </w:rPr>
      </w:pPr>
    </w:p>
    <w:p w:rsidR="00F1495E" w:rsidRDefault="00F1495E" w:rsidP="00F1495E">
      <w:pPr>
        <w:rPr>
          <w:rFonts w:ascii="Helvetica" w:hAnsi="Helvetica" w:cs="Arial"/>
        </w:rPr>
      </w:pPr>
      <w:r>
        <w:rPr>
          <w:rFonts w:ascii="Helvetica" w:hAnsi="Helvetica" w:cs="Arial"/>
        </w:rPr>
        <w:t>It has firmly established Westbury Arts Centre as a champion of MK heritage and enhanced the knowledge and materials available for Heritage Open Days and other events. Further projects focusing on Westbury’s history are planned.</w:t>
      </w:r>
    </w:p>
    <w:p w:rsidR="00F1495E" w:rsidRDefault="00A53E14" w:rsidP="00F1495E">
      <w:pPr>
        <w:rPr>
          <w:rFonts w:ascii="Helvetica" w:hAnsi="Helvetica" w:cs="Arial"/>
          <w:b/>
          <w:bCs/>
        </w:rPr>
      </w:pPr>
      <w:r>
        <w:rPr>
          <w:rFonts w:ascii="Helvetica" w:hAnsi="Helvetica" w:cs="Arial"/>
          <w:b/>
          <w:bCs/>
          <w:noProof/>
        </w:rPr>
        <w:drawing>
          <wp:anchor distT="0" distB="0" distL="114300" distR="114300" simplePos="0" relativeHeight="251651072" behindDoc="0" locked="0" layoutInCell="1" allowOverlap="1">
            <wp:simplePos x="0" y="0"/>
            <wp:positionH relativeFrom="margin">
              <wp:posOffset>1316990</wp:posOffset>
            </wp:positionH>
            <wp:positionV relativeFrom="margin">
              <wp:posOffset>3441065</wp:posOffset>
            </wp:positionV>
            <wp:extent cx="2955925" cy="4191635"/>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stbury Flyer (1).jpg"/>
                    <pic:cNvPicPr/>
                  </pic:nvPicPr>
                  <pic:blipFill>
                    <a:blip r:embed="rId12"/>
                    <a:stretch>
                      <a:fillRect/>
                    </a:stretch>
                  </pic:blipFill>
                  <pic:spPr>
                    <a:xfrm>
                      <a:off x="0" y="0"/>
                      <a:ext cx="2955925" cy="4191635"/>
                    </a:xfrm>
                    <a:prstGeom prst="rect">
                      <a:avLst/>
                    </a:prstGeom>
                  </pic:spPr>
                </pic:pic>
              </a:graphicData>
            </a:graphic>
            <wp14:sizeRelH relativeFrom="margin">
              <wp14:pctWidth>0</wp14:pctWidth>
            </wp14:sizeRelH>
            <wp14:sizeRelV relativeFrom="margin">
              <wp14:pctHeight>0</wp14:pctHeight>
            </wp14:sizeRelV>
          </wp:anchor>
        </w:drawing>
      </w:r>
    </w:p>
    <w:p w:rsidR="00F1495E" w:rsidRDefault="00F1495E" w:rsidP="00F1495E">
      <w:pPr>
        <w:rPr>
          <w:rFonts w:ascii="Helvetica" w:hAnsi="Helvetica" w:cs="Arial"/>
          <w:b/>
          <w:bCs/>
        </w:rPr>
      </w:pPr>
    </w:p>
    <w:p w:rsidR="00F1495E" w:rsidRDefault="00F1495E" w:rsidP="00F1495E">
      <w:pPr>
        <w:rPr>
          <w:rFonts w:ascii="Helvetica" w:hAnsi="Helvetica" w:cs="Arial"/>
          <w:b/>
          <w:bCs/>
        </w:rPr>
      </w:pPr>
    </w:p>
    <w:p w:rsidR="00F1495E" w:rsidRDefault="00F1495E" w:rsidP="00F1495E">
      <w:pPr>
        <w:rPr>
          <w:rFonts w:ascii="Helvetica" w:hAnsi="Helvetica" w:cs="Arial"/>
          <w:b/>
          <w:bCs/>
        </w:rPr>
      </w:pPr>
    </w:p>
    <w:p w:rsidR="00F1495E" w:rsidRDefault="00F1495E" w:rsidP="00F1495E">
      <w:pPr>
        <w:rPr>
          <w:rFonts w:ascii="Helvetica" w:hAnsi="Helvetica" w:cs="Arial"/>
          <w:b/>
          <w:bCs/>
        </w:rPr>
      </w:pPr>
    </w:p>
    <w:p w:rsidR="00F1495E" w:rsidRDefault="00F1495E" w:rsidP="00F1495E">
      <w:pPr>
        <w:rPr>
          <w:rFonts w:ascii="Helvetica" w:hAnsi="Helvetica" w:cs="Arial"/>
          <w:b/>
          <w:bCs/>
        </w:rPr>
      </w:pPr>
    </w:p>
    <w:p w:rsidR="00F1495E" w:rsidRDefault="00F1495E" w:rsidP="00F1495E">
      <w:pPr>
        <w:rPr>
          <w:rFonts w:ascii="Helvetica" w:hAnsi="Helvetica" w:cs="Arial"/>
          <w:b/>
          <w:bCs/>
        </w:rPr>
      </w:pPr>
    </w:p>
    <w:p w:rsidR="00F1495E" w:rsidRDefault="00F1495E" w:rsidP="00F1495E">
      <w:pPr>
        <w:rPr>
          <w:rFonts w:ascii="Helvetica" w:hAnsi="Helvetica" w:cs="Arial"/>
          <w:b/>
          <w:bCs/>
        </w:rPr>
      </w:pPr>
    </w:p>
    <w:p w:rsidR="00F1495E" w:rsidRDefault="00F1495E" w:rsidP="00F1495E">
      <w:pPr>
        <w:rPr>
          <w:rFonts w:ascii="Helvetica" w:hAnsi="Helvetica" w:cs="Arial"/>
          <w:b/>
          <w:bCs/>
        </w:rPr>
      </w:pPr>
    </w:p>
    <w:p w:rsidR="00F1495E" w:rsidRDefault="00F1495E" w:rsidP="00F1495E">
      <w:pPr>
        <w:rPr>
          <w:rFonts w:ascii="Helvetica" w:hAnsi="Helvetica" w:cs="Arial"/>
          <w:b/>
          <w:bCs/>
        </w:rPr>
      </w:pPr>
    </w:p>
    <w:p w:rsidR="00F1495E" w:rsidRDefault="00F1495E" w:rsidP="00F1495E">
      <w:pPr>
        <w:rPr>
          <w:rFonts w:ascii="Helvetica" w:hAnsi="Helvetica" w:cs="Arial"/>
          <w:b/>
          <w:bCs/>
        </w:rPr>
      </w:pPr>
    </w:p>
    <w:p w:rsidR="00F1495E" w:rsidRDefault="00F1495E" w:rsidP="00F1495E">
      <w:pPr>
        <w:rPr>
          <w:rFonts w:ascii="Helvetica" w:hAnsi="Helvetica" w:cs="Arial"/>
          <w:b/>
          <w:bCs/>
        </w:rPr>
      </w:pPr>
    </w:p>
    <w:p w:rsidR="00F1495E" w:rsidRDefault="00F1495E" w:rsidP="00F1495E">
      <w:pPr>
        <w:rPr>
          <w:rFonts w:ascii="Helvetica" w:hAnsi="Helvetica" w:cs="Arial"/>
          <w:b/>
          <w:bCs/>
        </w:rPr>
      </w:pPr>
    </w:p>
    <w:p w:rsidR="00DB7A6E" w:rsidRDefault="00DB7A6E" w:rsidP="00F1495E">
      <w:pPr>
        <w:rPr>
          <w:rFonts w:ascii="Helvetica" w:hAnsi="Helvetica" w:cs="Arial"/>
          <w:b/>
          <w:bCs/>
        </w:rPr>
      </w:pPr>
    </w:p>
    <w:p w:rsidR="00DB7A6E" w:rsidRDefault="00DB7A6E" w:rsidP="00F1495E">
      <w:pPr>
        <w:rPr>
          <w:rFonts w:ascii="Helvetica" w:hAnsi="Helvetica" w:cs="Arial"/>
          <w:b/>
          <w:bCs/>
        </w:rPr>
      </w:pPr>
    </w:p>
    <w:p w:rsidR="00F1495E" w:rsidRDefault="00F1495E" w:rsidP="00F1495E">
      <w:pPr>
        <w:rPr>
          <w:rFonts w:ascii="Helvetica" w:hAnsi="Helvetica" w:cs="Arial"/>
          <w:b/>
          <w:bCs/>
        </w:rPr>
      </w:pPr>
    </w:p>
    <w:p w:rsidR="00F1495E" w:rsidRDefault="00F1495E" w:rsidP="00F1495E">
      <w:pPr>
        <w:rPr>
          <w:rFonts w:ascii="Helvetica" w:hAnsi="Helvetica" w:cs="Arial"/>
          <w:b/>
          <w:bCs/>
        </w:rPr>
      </w:pPr>
    </w:p>
    <w:p w:rsidR="00F1495E" w:rsidRDefault="00F1495E" w:rsidP="00F1495E">
      <w:pPr>
        <w:rPr>
          <w:rFonts w:ascii="Helvetica" w:hAnsi="Helvetica" w:cs="Arial"/>
          <w:b/>
          <w:bCs/>
        </w:rPr>
      </w:pPr>
    </w:p>
    <w:p w:rsidR="00F1495E" w:rsidRDefault="00F1495E" w:rsidP="00F1495E">
      <w:pPr>
        <w:rPr>
          <w:rFonts w:ascii="Helvetica" w:hAnsi="Helvetica" w:cs="Arial"/>
          <w:b/>
          <w:bCs/>
        </w:rPr>
      </w:pPr>
    </w:p>
    <w:p w:rsidR="00F1495E" w:rsidRDefault="00F1495E" w:rsidP="00F1495E">
      <w:pPr>
        <w:rPr>
          <w:rFonts w:ascii="Helvetica" w:hAnsi="Helvetica" w:cs="Arial"/>
          <w:b/>
          <w:bCs/>
        </w:rPr>
      </w:pPr>
    </w:p>
    <w:p w:rsidR="00F1495E" w:rsidRDefault="00F1495E" w:rsidP="00F1495E">
      <w:pPr>
        <w:rPr>
          <w:rFonts w:ascii="Helvetica" w:hAnsi="Helvetica" w:cs="Arial"/>
          <w:b/>
          <w:bCs/>
        </w:rPr>
      </w:pPr>
    </w:p>
    <w:p w:rsidR="00F1495E" w:rsidRDefault="00F1495E" w:rsidP="00F1495E">
      <w:pPr>
        <w:rPr>
          <w:rFonts w:ascii="Helvetica" w:hAnsi="Helvetica" w:cs="Arial"/>
          <w:b/>
          <w:bCs/>
        </w:rPr>
      </w:pPr>
    </w:p>
    <w:p w:rsidR="00F1495E" w:rsidRDefault="00F1495E" w:rsidP="00F1495E">
      <w:pPr>
        <w:rPr>
          <w:rFonts w:ascii="Helvetica" w:hAnsi="Helvetica" w:cs="Arial"/>
          <w:b/>
          <w:bCs/>
        </w:rPr>
      </w:pPr>
    </w:p>
    <w:p w:rsidR="00F1495E" w:rsidRDefault="00F1495E" w:rsidP="00F1495E">
      <w:pPr>
        <w:rPr>
          <w:rFonts w:ascii="Helvetica" w:hAnsi="Helvetica" w:cs="Arial"/>
          <w:b/>
          <w:bCs/>
        </w:rPr>
      </w:pPr>
    </w:p>
    <w:p w:rsidR="00DB7A6E" w:rsidRDefault="00DB7A6E" w:rsidP="009C72E8">
      <w:pPr>
        <w:rPr>
          <w:rFonts w:ascii="Helvetica" w:hAnsi="Helvetica" w:cs="Arial"/>
          <w:b/>
        </w:rPr>
      </w:pPr>
    </w:p>
    <w:p w:rsidR="00DB7A6E" w:rsidRDefault="00DB7A6E" w:rsidP="009C72E8">
      <w:pPr>
        <w:rPr>
          <w:rFonts w:ascii="Helvetica" w:hAnsi="Helvetica" w:cs="Arial"/>
          <w:b/>
        </w:rPr>
      </w:pPr>
    </w:p>
    <w:p w:rsidR="00DB7A6E" w:rsidRDefault="00DB7A6E" w:rsidP="009C72E8">
      <w:pPr>
        <w:rPr>
          <w:rFonts w:ascii="Helvetica" w:hAnsi="Helvetica" w:cs="Arial"/>
          <w:b/>
        </w:rPr>
      </w:pPr>
    </w:p>
    <w:p w:rsidR="00DB7A6E" w:rsidRDefault="00DB7A6E" w:rsidP="009C72E8">
      <w:pPr>
        <w:rPr>
          <w:rFonts w:ascii="Helvetica" w:hAnsi="Helvetica" w:cs="Arial"/>
          <w:b/>
        </w:rPr>
      </w:pPr>
    </w:p>
    <w:p w:rsidR="00DB7A6E" w:rsidRDefault="00DB7A6E" w:rsidP="009C72E8">
      <w:pPr>
        <w:rPr>
          <w:rFonts w:ascii="Helvetica" w:hAnsi="Helvetica" w:cs="Arial"/>
          <w:b/>
        </w:rPr>
      </w:pPr>
    </w:p>
    <w:p w:rsidR="00352DCB" w:rsidRDefault="007F3BD8" w:rsidP="009C72E8">
      <w:pPr>
        <w:rPr>
          <w:rFonts w:ascii="Helvetica" w:hAnsi="Helvetica" w:cs="Arial"/>
          <w:b/>
        </w:rPr>
      </w:pPr>
      <w:r>
        <w:rPr>
          <w:rFonts w:ascii="Helvetica" w:hAnsi="Helvetica" w:cs="Arial"/>
          <w:b/>
        </w:rPr>
        <w:br w:type="page"/>
      </w:r>
    </w:p>
    <w:p w:rsidR="00DB7A6E" w:rsidRDefault="00245DE3" w:rsidP="009C72E8">
      <w:pPr>
        <w:rPr>
          <w:rFonts w:ascii="Helvetica" w:hAnsi="Helvetica" w:cs="Arial"/>
          <w:b/>
        </w:rPr>
      </w:pPr>
      <w:r w:rsidRPr="00F1495E">
        <w:rPr>
          <w:rFonts w:ascii="Helvetica" w:hAnsi="Helvetica" w:cs="Arial"/>
          <w:b/>
        </w:rPr>
        <w:lastRenderedPageBreak/>
        <w:t xml:space="preserve">Partnerships and </w:t>
      </w:r>
      <w:r w:rsidR="00DB7A6E">
        <w:rPr>
          <w:rFonts w:ascii="Helvetica" w:hAnsi="Helvetica" w:cs="Arial"/>
          <w:b/>
        </w:rPr>
        <w:t>Community Engagement</w:t>
      </w:r>
    </w:p>
    <w:p w:rsidR="007F3BD8" w:rsidRDefault="007F3BD8" w:rsidP="009C72E8">
      <w:pPr>
        <w:rPr>
          <w:rFonts w:ascii="Helvetica" w:hAnsi="Helvetica" w:cs="Arial"/>
          <w:b/>
        </w:rPr>
      </w:pPr>
    </w:p>
    <w:p w:rsidR="00DB7A6E" w:rsidRDefault="00245DE3" w:rsidP="009C72E8">
      <w:pPr>
        <w:rPr>
          <w:rFonts w:ascii="Helvetica" w:hAnsi="Helvetica" w:cs="Arial"/>
        </w:rPr>
      </w:pPr>
      <w:r w:rsidRPr="00F1495E">
        <w:rPr>
          <w:rFonts w:ascii="Helvetica" w:hAnsi="Helvetica" w:cs="Arial"/>
        </w:rPr>
        <w:t>Westbury continued to engage in activities involving local organisations</w:t>
      </w:r>
      <w:r w:rsidR="00DB7A6E">
        <w:rPr>
          <w:rFonts w:ascii="Helvetica" w:hAnsi="Helvetica" w:cs="Arial"/>
        </w:rPr>
        <w:t>:</w:t>
      </w:r>
    </w:p>
    <w:p w:rsidR="00DB7A6E" w:rsidRDefault="00DB7A6E" w:rsidP="009C72E8">
      <w:pPr>
        <w:rPr>
          <w:rFonts w:ascii="Helvetica" w:hAnsi="Helvetica" w:cs="Arial"/>
        </w:rPr>
      </w:pPr>
    </w:p>
    <w:p w:rsidR="00DB7A6E" w:rsidRDefault="00DB7A6E" w:rsidP="007D2136">
      <w:pPr>
        <w:pStyle w:val="ListParagraph"/>
        <w:numPr>
          <w:ilvl w:val="0"/>
          <w:numId w:val="16"/>
        </w:numPr>
        <w:ind w:left="426"/>
        <w:rPr>
          <w:rFonts w:ascii="Helvetica" w:hAnsi="Helvetica" w:cs="Arial"/>
        </w:rPr>
      </w:pPr>
      <w:r>
        <w:rPr>
          <w:rFonts w:ascii="Helvetica" w:hAnsi="Helvetica" w:cs="Arial"/>
        </w:rPr>
        <w:t>The “</w:t>
      </w:r>
      <w:r w:rsidR="009A3317">
        <w:rPr>
          <w:rFonts w:ascii="Helvetica" w:hAnsi="Helvetica" w:cs="Arial"/>
        </w:rPr>
        <w:t>P</w:t>
      </w:r>
      <w:r w:rsidR="002C1C89">
        <w:rPr>
          <w:rFonts w:ascii="Helvetica" w:hAnsi="Helvetica" w:cs="Arial"/>
        </w:rPr>
        <w:t>l</w:t>
      </w:r>
      <w:r>
        <w:rPr>
          <w:rFonts w:ascii="Helvetica" w:hAnsi="Helvetica" w:cs="Arial"/>
        </w:rPr>
        <w:t>anting Up’ community garden project was initially formed by a few passionate people from Transition Town Milton Keynes in the summer of 2017 to establish a community garden at Westbury Arts Centre that uses permaculture principles to improve the Arts Centre’s outdoor space to better serve the local community and the natural environment.</w:t>
      </w:r>
    </w:p>
    <w:p w:rsidR="002F4338" w:rsidRDefault="002F4338" w:rsidP="009C72E8">
      <w:pPr>
        <w:rPr>
          <w:rFonts w:ascii="Helvetica" w:hAnsi="Helvetica" w:cs="Arial"/>
        </w:rPr>
      </w:pPr>
      <w:r>
        <w:rPr>
          <w:rFonts w:ascii="Helvetica" w:hAnsi="Helvetica" w:cs="Arial"/>
          <w:noProof/>
        </w:rPr>
        <w:drawing>
          <wp:anchor distT="0" distB="0" distL="114300" distR="114300" simplePos="0" relativeHeight="251654144" behindDoc="0" locked="0" layoutInCell="1" allowOverlap="0" wp14:anchorId="12E8720E" wp14:editId="7A6C44F2">
            <wp:simplePos x="0" y="0"/>
            <wp:positionH relativeFrom="margin">
              <wp:posOffset>3645535</wp:posOffset>
            </wp:positionH>
            <wp:positionV relativeFrom="margin">
              <wp:posOffset>1127760</wp:posOffset>
            </wp:positionV>
            <wp:extent cx="2364740" cy="2318385"/>
            <wp:effectExtent l="38100" t="38100" r="10160" b="31115"/>
            <wp:wrapSquare wrapText="lef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543.JPG"/>
                    <pic:cNvPicPr/>
                  </pic:nvPicPr>
                  <pic:blipFill rotWithShape="1">
                    <a:blip r:embed="rId13"/>
                    <a:srcRect l="-2" t="511" r="-1700" b="-184"/>
                    <a:stretch/>
                  </pic:blipFill>
                  <pic:spPr bwMode="auto">
                    <a:xfrm>
                      <a:off x="0" y="0"/>
                      <a:ext cx="2364740" cy="2318385"/>
                    </a:xfrm>
                    <a:prstGeom prst="rect">
                      <a:avLst/>
                    </a:prstGeom>
                    <a:ln>
                      <a:noFill/>
                    </a:ln>
                    <a:scene3d>
                      <a:camera prst="orthographicFront"/>
                      <a:lightRig rig="threePt" dir="t"/>
                    </a:scene3d>
                    <a:sp3d>
                      <a:bevelT w="165100" prst="coolSlan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4338" w:rsidRPr="002F4338" w:rsidRDefault="002F4338" w:rsidP="007D2136">
      <w:pPr>
        <w:pStyle w:val="ListParagraph"/>
        <w:numPr>
          <w:ilvl w:val="0"/>
          <w:numId w:val="16"/>
        </w:numPr>
        <w:ind w:left="426" w:hanging="284"/>
        <w:rPr>
          <w:rFonts w:ascii="Helvetica" w:hAnsi="Helvetica" w:cs="Arial"/>
        </w:rPr>
      </w:pPr>
      <w:r w:rsidRPr="002F4338">
        <w:rPr>
          <w:rFonts w:ascii="Helvetica" w:hAnsi="Helvetica" w:cs="Arial"/>
        </w:rPr>
        <w:t>Westbury Fabric and Fibre Crafters Guild – meet regularly at Westbury and hold an annual exhibition. Membership increased to 115 on their mailing list and 25 full members by the end of 2018.</w:t>
      </w:r>
    </w:p>
    <w:p w:rsidR="002F4338" w:rsidRDefault="002F4338" w:rsidP="002F4338">
      <w:pPr>
        <w:rPr>
          <w:rFonts w:ascii="Helvetica" w:hAnsi="Helvetica" w:cs="Arial"/>
        </w:rPr>
      </w:pPr>
    </w:p>
    <w:p w:rsidR="002F4338" w:rsidRDefault="002F4338" w:rsidP="007D2136">
      <w:pPr>
        <w:pStyle w:val="ListParagraph"/>
        <w:numPr>
          <w:ilvl w:val="0"/>
          <w:numId w:val="16"/>
        </w:numPr>
        <w:ind w:left="426"/>
        <w:rPr>
          <w:rFonts w:ascii="Helvetica" w:hAnsi="Helvetica" w:cs="Arial"/>
        </w:rPr>
      </w:pPr>
      <w:r>
        <w:rPr>
          <w:rFonts w:ascii="Helvetica" w:hAnsi="Helvetica" w:cs="Arial"/>
        </w:rPr>
        <w:t>MK College – students held two exhibitions at Westbury during 2018.</w:t>
      </w:r>
    </w:p>
    <w:p w:rsidR="002F4338" w:rsidRDefault="002F4338" w:rsidP="002F4338">
      <w:pPr>
        <w:pStyle w:val="ListParagraph"/>
        <w:ind w:left="1080"/>
        <w:rPr>
          <w:rFonts w:ascii="Helvetica" w:hAnsi="Helvetica" w:cs="Arial"/>
        </w:rPr>
      </w:pPr>
    </w:p>
    <w:p w:rsidR="002F4338" w:rsidRDefault="002F4338" w:rsidP="007D2136">
      <w:pPr>
        <w:pStyle w:val="ListParagraph"/>
        <w:numPr>
          <w:ilvl w:val="0"/>
          <w:numId w:val="16"/>
        </w:numPr>
        <w:ind w:left="426"/>
        <w:rPr>
          <w:rFonts w:ascii="Helvetica" w:hAnsi="Helvetica" w:cs="Arial"/>
        </w:rPr>
      </w:pPr>
      <w:r>
        <w:rPr>
          <w:rFonts w:ascii="Helvetica" w:hAnsi="Helvetica" w:cs="Arial"/>
        </w:rPr>
        <w:t>Several local bands continue to use Westbury for rehearsals and recording.</w:t>
      </w:r>
    </w:p>
    <w:p w:rsidR="002F4338" w:rsidRDefault="002F4338" w:rsidP="002F4338">
      <w:pPr>
        <w:rPr>
          <w:rFonts w:ascii="Helvetica" w:hAnsi="Helvetica" w:cs="Arial"/>
        </w:rPr>
      </w:pPr>
    </w:p>
    <w:p w:rsidR="002F4338" w:rsidRDefault="002F4338" w:rsidP="007D2136">
      <w:pPr>
        <w:pStyle w:val="ListParagraph"/>
        <w:numPr>
          <w:ilvl w:val="0"/>
          <w:numId w:val="16"/>
        </w:numPr>
        <w:ind w:left="426"/>
        <w:rPr>
          <w:rFonts w:ascii="Helvetica" w:hAnsi="Helvetica" w:cs="Arial"/>
        </w:rPr>
      </w:pPr>
      <w:r>
        <w:rPr>
          <w:rFonts w:ascii="Helvetica" w:hAnsi="Helvetica" w:cs="Arial"/>
        </w:rPr>
        <w:t>The Community Team for Adults with Learning Disabilities have been holding weekly art therapy sessions for over 12 years.</w:t>
      </w:r>
    </w:p>
    <w:p w:rsidR="002F4338" w:rsidRDefault="002F4338" w:rsidP="002F4338">
      <w:pPr>
        <w:rPr>
          <w:rFonts w:ascii="Helvetica" w:hAnsi="Helvetica" w:cs="Arial"/>
        </w:rPr>
      </w:pPr>
    </w:p>
    <w:p w:rsidR="002F4338" w:rsidRPr="002F4338" w:rsidRDefault="009A3317" w:rsidP="007D2136">
      <w:pPr>
        <w:pStyle w:val="ListParagraph"/>
        <w:numPr>
          <w:ilvl w:val="0"/>
          <w:numId w:val="16"/>
        </w:numPr>
        <w:ind w:left="426"/>
        <w:rPr>
          <w:rFonts w:ascii="Helvetica" w:hAnsi="Helvetica" w:cs="Arial"/>
        </w:rPr>
      </w:pPr>
      <w:r>
        <w:rPr>
          <w:rFonts w:ascii="Helvetica" w:hAnsi="Helvetica" w:cs="Arial"/>
        </w:rPr>
        <w:t>The Patchwork People</w:t>
      </w:r>
      <w:r w:rsidR="002F4338">
        <w:rPr>
          <w:rFonts w:ascii="Helvetica" w:hAnsi="Helvetica" w:cs="Arial"/>
        </w:rPr>
        <w:t xml:space="preserve"> – a local quilting group chose Westbury to hold their annual exhibition.</w:t>
      </w:r>
    </w:p>
    <w:p w:rsidR="002F4338" w:rsidRDefault="002F4338" w:rsidP="009C72E8">
      <w:pPr>
        <w:rPr>
          <w:rFonts w:ascii="Helvetica" w:hAnsi="Helvetica" w:cs="Arial"/>
        </w:rPr>
      </w:pPr>
    </w:p>
    <w:p w:rsidR="009C72E8" w:rsidRDefault="009C72E8" w:rsidP="009C72E8">
      <w:pPr>
        <w:rPr>
          <w:rFonts w:ascii="Helvetica" w:hAnsi="Helvetica" w:cs="Arial"/>
        </w:rPr>
      </w:pPr>
      <w:r>
        <w:rPr>
          <w:rFonts w:ascii="Helvetica" w:hAnsi="Helvetica" w:cs="Arial"/>
        </w:rPr>
        <w:t>Westbury continues to participate in:</w:t>
      </w:r>
    </w:p>
    <w:p w:rsidR="009C72E8" w:rsidRDefault="009C72E8" w:rsidP="007D2136">
      <w:pPr>
        <w:pStyle w:val="ListParagraph"/>
        <w:numPr>
          <w:ilvl w:val="0"/>
          <w:numId w:val="17"/>
        </w:numPr>
        <w:rPr>
          <w:rFonts w:ascii="Helvetica" w:hAnsi="Helvetica" w:cs="Arial"/>
        </w:rPr>
      </w:pPr>
      <w:r>
        <w:rPr>
          <w:rFonts w:ascii="Helvetica" w:hAnsi="Helvetica" w:cs="Arial"/>
        </w:rPr>
        <w:t>Bucks Open Studios</w:t>
      </w:r>
    </w:p>
    <w:p w:rsidR="009C72E8" w:rsidRDefault="009C72E8" w:rsidP="007D2136">
      <w:pPr>
        <w:pStyle w:val="ListParagraph"/>
        <w:numPr>
          <w:ilvl w:val="0"/>
          <w:numId w:val="17"/>
        </w:numPr>
        <w:rPr>
          <w:rFonts w:ascii="Helvetica" w:hAnsi="Helvetica" w:cs="Arial"/>
        </w:rPr>
      </w:pPr>
      <w:r>
        <w:rPr>
          <w:rFonts w:ascii="Helvetica" w:hAnsi="Helvetica" w:cs="Arial"/>
        </w:rPr>
        <w:t>Heritage Open Days</w:t>
      </w:r>
    </w:p>
    <w:p w:rsidR="009C72E8" w:rsidRPr="009C72E8" w:rsidRDefault="009C72E8" w:rsidP="007D2136">
      <w:pPr>
        <w:pStyle w:val="ListParagraph"/>
        <w:numPr>
          <w:ilvl w:val="1"/>
          <w:numId w:val="17"/>
        </w:numPr>
        <w:rPr>
          <w:rFonts w:ascii="Helvetica" w:hAnsi="Helvetica" w:cs="Arial"/>
        </w:rPr>
      </w:pPr>
      <w:r>
        <w:rPr>
          <w:rFonts w:ascii="Helvetica" w:hAnsi="Helvetica" w:cs="Arial"/>
        </w:rPr>
        <w:t>During this even</w:t>
      </w:r>
      <w:r w:rsidR="002F4338">
        <w:rPr>
          <w:rFonts w:ascii="Helvetica" w:hAnsi="Helvetica" w:cs="Arial"/>
        </w:rPr>
        <w:t>t</w:t>
      </w:r>
      <w:r>
        <w:rPr>
          <w:rFonts w:ascii="Helvetica" w:hAnsi="Helvetica" w:cs="Arial"/>
        </w:rPr>
        <w:t xml:space="preserve"> in 2018, we hosted </w:t>
      </w:r>
      <w:r w:rsidR="009A3317">
        <w:rPr>
          <w:rFonts w:ascii="Helvetica" w:hAnsi="Helvetica" w:cs="Arial"/>
        </w:rPr>
        <w:t>Laura Cooper,</w:t>
      </w:r>
      <w:r>
        <w:rPr>
          <w:rFonts w:ascii="Helvetica" w:hAnsi="Helvetica" w:cs="Arial"/>
        </w:rPr>
        <w:t xml:space="preserve"> Tracing the Pathway, one of the artists from the MK wide Groundworks Project.</w:t>
      </w:r>
    </w:p>
    <w:p w:rsidR="002F4338" w:rsidRDefault="002F4338" w:rsidP="00F6476D">
      <w:pPr>
        <w:jc w:val="both"/>
        <w:rPr>
          <w:rFonts w:ascii="Helvetica" w:hAnsi="Helvetica" w:cs="Arial"/>
          <w:b/>
        </w:rPr>
      </w:pPr>
    </w:p>
    <w:p w:rsidR="002F4338" w:rsidRDefault="002F4338" w:rsidP="00F6476D">
      <w:pPr>
        <w:jc w:val="both"/>
        <w:rPr>
          <w:rFonts w:ascii="Helvetica" w:hAnsi="Helvetica" w:cs="Arial"/>
          <w:b/>
        </w:rPr>
      </w:pPr>
    </w:p>
    <w:p w:rsidR="009C72E8" w:rsidRDefault="00F6476D" w:rsidP="00F6476D">
      <w:pPr>
        <w:jc w:val="both"/>
        <w:rPr>
          <w:rFonts w:ascii="Helvetica" w:hAnsi="Helvetica" w:cs="Arial"/>
          <w:b/>
        </w:rPr>
      </w:pPr>
      <w:r w:rsidRPr="009C72E8">
        <w:rPr>
          <w:rFonts w:ascii="Helvetica" w:hAnsi="Helvetica" w:cs="Arial"/>
          <w:b/>
        </w:rPr>
        <w:t>Facilities</w:t>
      </w:r>
    </w:p>
    <w:p w:rsidR="009C72E8" w:rsidRDefault="009C72E8" w:rsidP="007D2136">
      <w:pPr>
        <w:pStyle w:val="ListParagraph"/>
        <w:numPr>
          <w:ilvl w:val="0"/>
          <w:numId w:val="18"/>
        </w:numPr>
        <w:jc w:val="both"/>
        <w:rPr>
          <w:rFonts w:ascii="Helvetica" w:hAnsi="Helvetica" w:cs="Arial"/>
        </w:rPr>
      </w:pPr>
      <w:r>
        <w:rPr>
          <w:rFonts w:ascii="Helvetica" w:hAnsi="Helvetica" w:cs="Arial"/>
        </w:rPr>
        <w:t>A new caretaker moved into Westbury in April. She has made a significant contribution to the community and assisting the Administrator with some of the maintenance management as well as working with volunteer groups.</w:t>
      </w:r>
    </w:p>
    <w:p w:rsidR="009C72E8" w:rsidRDefault="009C72E8" w:rsidP="009C72E8">
      <w:pPr>
        <w:jc w:val="both"/>
        <w:rPr>
          <w:rFonts w:ascii="Helvetica" w:hAnsi="Helvetica" w:cs="Arial"/>
        </w:rPr>
      </w:pPr>
    </w:p>
    <w:p w:rsidR="00212B4D" w:rsidRPr="002F4338" w:rsidRDefault="009C72E8" w:rsidP="007D2136">
      <w:pPr>
        <w:pStyle w:val="ListParagraph"/>
        <w:numPr>
          <w:ilvl w:val="0"/>
          <w:numId w:val="18"/>
        </w:numPr>
        <w:jc w:val="both"/>
        <w:rPr>
          <w:rFonts w:ascii="Helvetica" w:hAnsi="Helvetica" w:cs="Arial"/>
        </w:rPr>
      </w:pPr>
      <w:r>
        <w:rPr>
          <w:rFonts w:ascii="Helvetica" w:hAnsi="Helvetica" w:cs="Arial"/>
        </w:rPr>
        <w:t>The office was moved to a smaller space, which has enabled the old office to become a new workshop and exhibition space, The Legge Gallery. This has increased capacity considerably and is offering opportunities for pop-up events to local artists and organisations.</w:t>
      </w:r>
    </w:p>
    <w:p w:rsidR="000E677A" w:rsidRPr="000F40AE" w:rsidRDefault="000E677A" w:rsidP="000E677A">
      <w:pPr>
        <w:jc w:val="both"/>
        <w:rPr>
          <w:rFonts w:ascii="Helvetica" w:hAnsi="Helvetica" w:cs="Arial"/>
        </w:rPr>
      </w:pPr>
    </w:p>
    <w:p w:rsidR="000E677A" w:rsidRPr="000F40AE" w:rsidRDefault="000E677A" w:rsidP="000E677A">
      <w:pPr>
        <w:jc w:val="both"/>
        <w:rPr>
          <w:rFonts w:ascii="Helvetica" w:hAnsi="Helvetica" w:cs="Arial"/>
        </w:rPr>
      </w:pPr>
    </w:p>
    <w:p w:rsidR="000E677A" w:rsidRPr="000F40AE" w:rsidRDefault="000E677A" w:rsidP="000E677A">
      <w:pPr>
        <w:jc w:val="both"/>
        <w:rPr>
          <w:rFonts w:ascii="Helvetica" w:hAnsi="Helvetica" w:cs="Arial"/>
        </w:rPr>
      </w:pPr>
    </w:p>
    <w:p w:rsidR="000E677A" w:rsidRPr="000F40AE" w:rsidRDefault="000E677A" w:rsidP="000E677A">
      <w:pPr>
        <w:jc w:val="both"/>
        <w:rPr>
          <w:rFonts w:ascii="Helvetica" w:hAnsi="Helvetica" w:cs="Arial"/>
        </w:rPr>
      </w:pPr>
    </w:p>
    <w:p w:rsidR="000E677A" w:rsidRDefault="000E677A" w:rsidP="000E677A">
      <w:pPr>
        <w:jc w:val="both"/>
        <w:rPr>
          <w:rFonts w:ascii="Helvetica" w:hAnsi="Helvetica" w:cs="Arial"/>
        </w:rPr>
      </w:pPr>
    </w:p>
    <w:p w:rsidR="000E677A" w:rsidRDefault="000E677A" w:rsidP="000E677A">
      <w:pPr>
        <w:jc w:val="both"/>
        <w:rPr>
          <w:rFonts w:ascii="Helvetica" w:hAnsi="Helvetica" w:cs="Arial"/>
        </w:rPr>
      </w:pPr>
    </w:p>
    <w:p w:rsidR="000E677A" w:rsidRDefault="000E677A" w:rsidP="000E677A">
      <w:pPr>
        <w:jc w:val="both"/>
        <w:rPr>
          <w:rFonts w:ascii="Helvetica" w:hAnsi="Helvetica" w:cs="Arial"/>
        </w:rPr>
      </w:pPr>
    </w:p>
    <w:p w:rsidR="000E677A" w:rsidRDefault="000E677A" w:rsidP="000E677A">
      <w:pPr>
        <w:jc w:val="both"/>
        <w:rPr>
          <w:rFonts w:ascii="Helvetica" w:hAnsi="Helvetica" w:cs="Arial"/>
        </w:rPr>
      </w:pPr>
    </w:p>
    <w:p w:rsidR="000E677A" w:rsidRDefault="000E677A" w:rsidP="000E677A">
      <w:pPr>
        <w:jc w:val="both"/>
        <w:rPr>
          <w:rFonts w:ascii="Helvetica" w:hAnsi="Helvetica" w:cs="Arial"/>
        </w:rPr>
      </w:pPr>
    </w:p>
    <w:p w:rsidR="000E677A" w:rsidRDefault="000E677A" w:rsidP="000E677A">
      <w:pPr>
        <w:jc w:val="both"/>
        <w:rPr>
          <w:rFonts w:ascii="Helvetica" w:hAnsi="Helvetica" w:cs="Arial"/>
        </w:rPr>
      </w:pPr>
    </w:p>
    <w:p w:rsidR="007F3BD8" w:rsidRDefault="007F3BD8" w:rsidP="000E677A">
      <w:pPr>
        <w:jc w:val="both"/>
        <w:rPr>
          <w:rFonts w:ascii="Helvetica" w:hAnsi="Helvetica" w:cs="Arial"/>
        </w:rPr>
      </w:pPr>
      <w:r>
        <w:rPr>
          <w:rFonts w:ascii="Helvetica" w:hAnsi="Helvetica" w:cs="Arial"/>
        </w:rPr>
        <w:br w:type="page"/>
      </w:r>
    </w:p>
    <w:p w:rsidR="000E677A" w:rsidRPr="000F40AE" w:rsidRDefault="000E677A" w:rsidP="000E677A">
      <w:pPr>
        <w:jc w:val="both"/>
        <w:rPr>
          <w:rFonts w:ascii="Helvetica" w:hAnsi="Helvetica" w:cs="Arial"/>
        </w:rPr>
      </w:pPr>
    </w:p>
    <w:p w:rsidR="000E677A" w:rsidRDefault="000E677A" w:rsidP="000E677A">
      <w:pPr>
        <w:jc w:val="center"/>
        <w:rPr>
          <w:rFonts w:ascii="Helvetica" w:hAnsi="Helvetica" w:cs="Arial"/>
          <w:b/>
          <w:bCs/>
        </w:rPr>
      </w:pPr>
    </w:p>
    <w:p w:rsidR="000E677A" w:rsidRDefault="000E677A" w:rsidP="000E677A">
      <w:pPr>
        <w:jc w:val="center"/>
        <w:rPr>
          <w:rFonts w:ascii="Helvetica" w:hAnsi="Helvetica" w:cs="Arial"/>
          <w:b/>
          <w:bCs/>
        </w:rPr>
      </w:pPr>
    </w:p>
    <w:p w:rsidR="000E677A" w:rsidRDefault="000E677A" w:rsidP="000E677A">
      <w:pPr>
        <w:jc w:val="center"/>
        <w:rPr>
          <w:rFonts w:ascii="Helvetica" w:hAnsi="Helvetica" w:cs="Arial"/>
          <w:b/>
          <w:bCs/>
        </w:rPr>
      </w:pPr>
    </w:p>
    <w:p w:rsidR="000E677A" w:rsidRDefault="000E677A" w:rsidP="000E677A">
      <w:pPr>
        <w:jc w:val="center"/>
        <w:rPr>
          <w:rFonts w:ascii="Helvetica" w:hAnsi="Helvetica" w:cs="Arial"/>
          <w:b/>
          <w:bCs/>
        </w:rPr>
      </w:pPr>
    </w:p>
    <w:p w:rsidR="000E677A" w:rsidRPr="000F40AE" w:rsidRDefault="000E677A" w:rsidP="000E677A">
      <w:pPr>
        <w:jc w:val="center"/>
        <w:rPr>
          <w:rFonts w:ascii="Helvetica" w:hAnsi="Helvetica" w:cs="Arial"/>
          <w:b/>
          <w:bCs/>
        </w:rPr>
      </w:pPr>
      <w:r w:rsidRPr="000F40AE">
        <w:rPr>
          <w:rFonts w:ascii="Helvetica" w:hAnsi="Helvetica" w:cs="Arial"/>
          <w:b/>
          <w:bCs/>
        </w:rPr>
        <w:t>LEGAL AND ADMINISTRATIVE INFORMATION</w:t>
      </w:r>
    </w:p>
    <w:p w:rsidR="000E677A" w:rsidRPr="000E7403" w:rsidRDefault="000E677A" w:rsidP="000E677A">
      <w:pPr>
        <w:jc w:val="both"/>
        <w:rPr>
          <w:rFonts w:ascii="Arial" w:hAnsi="Arial" w:cs="Arial"/>
          <w:b/>
          <w:bCs/>
          <w:sz w:val="19"/>
          <w:szCs w:val="19"/>
        </w:rPr>
      </w:pPr>
    </w:p>
    <w:p w:rsidR="000E677A" w:rsidRPr="000E7403" w:rsidRDefault="000E677A" w:rsidP="000E677A">
      <w:pPr>
        <w:jc w:val="both"/>
        <w:rPr>
          <w:rFonts w:ascii="Arial" w:hAnsi="Arial" w:cs="Arial"/>
          <w:b/>
          <w:bCs/>
          <w:sz w:val="19"/>
          <w:szCs w:val="19"/>
        </w:rPr>
      </w:pPr>
    </w:p>
    <w:p w:rsidR="000E677A" w:rsidRPr="000E7403" w:rsidRDefault="000E677A" w:rsidP="000E677A">
      <w:pPr>
        <w:jc w:val="both"/>
        <w:rPr>
          <w:rFonts w:ascii="Arial" w:hAnsi="Arial" w:cs="Arial"/>
          <w:b/>
          <w:bCs/>
          <w:sz w:val="19"/>
          <w:szCs w:val="19"/>
        </w:rPr>
      </w:pPr>
    </w:p>
    <w:p w:rsidR="000E677A" w:rsidRPr="000E7403" w:rsidRDefault="000E677A" w:rsidP="000E677A">
      <w:pPr>
        <w:jc w:val="both"/>
        <w:rPr>
          <w:rFonts w:ascii="Arial" w:hAnsi="Arial" w:cs="Arial"/>
          <w:b/>
          <w:bCs/>
          <w:sz w:val="19"/>
          <w:szCs w:val="19"/>
        </w:rPr>
      </w:pPr>
    </w:p>
    <w:p w:rsidR="000E677A" w:rsidRPr="000E7403" w:rsidRDefault="000E677A" w:rsidP="000E677A">
      <w:pPr>
        <w:jc w:val="both"/>
        <w:rPr>
          <w:rFonts w:ascii="Arial" w:hAnsi="Arial" w:cs="Arial"/>
          <w:b/>
          <w:bCs/>
          <w:sz w:val="19"/>
          <w:szCs w:val="19"/>
        </w:rPr>
      </w:pPr>
    </w:p>
    <w:p w:rsidR="000E677A" w:rsidRPr="000E7403" w:rsidRDefault="000E677A" w:rsidP="000E677A">
      <w:pPr>
        <w:jc w:val="both"/>
        <w:rPr>
          <w:rFonts w:ascii="Arial" w:hAnsi="Arial" w:cs="Arial"/>
          <w:b/>
          <w:bCs/>
          <w:sz w:val="19"/>
          <w:szCs w:val="19"/>
        </w:rPr>
      </w:pPr>
    </w:p>
    <w:p w:rsidR="000E677A" w:rsidRPr="000F40AE" w:rsidRDefault="000E677A" w:rsidP="000E677A">
      <w:pPr>
        <w:tabs>
          <w:tab w:val="left" w:pos="720"/>
          <w:tab w:val="left" w:pos="1440"/>
          <w:tab w:val="left" w:pos="2160"/>
          <w:tab w:val="left" w:pos="2880"/>
          <w:tab w:val="left" w:pos="3600"/>
        </w:tabs>
        <w:ind w:left="3600" w:hanging="3600"/>
        <w:jc w:val="both"/>
        <w:rPr>
          <w:rFonts w:ascii="Helvetica" w:hAnsi="Helvetica" w:cs="Arial"/>
        </w:rPr>
      </w:pPr>
      <w:r w:rsidRPr="000F40AE">
        <w:rPr>
          <w:rFonts w:ascii="Helvetica" w:hAnsi="Helvetica" w:cs="Arial"/>
        </w:rPr>
        <w:t>DIRECTORS/TRUSTEES:</w:t>
      </w:r>
      <w:r w:rsidRPr="000F40AE">
        <w:rPr>
          <w:rFonts w:ascii="Helvetica" w:hAnsi="Helvetica" w:cs="Arial"/>
        </w:rPr>
        <w:tab/>
      </w:r>
      <w:r w:rsidRPr="000F40AE">
        <w:rPr>
          <w:rFonts w:ascii="Helvetica" w:hAnsi="Helvetica" w:cs="Arial"/>
        </w:rPr>
        <w:tab/>
        <w:t xml:space="preserve">Mr M Compton </w:t>
      </w:r>
    </w:p>
    <w:p w:rsidR="000E677A" w:rsidRPr="000F40AE" w:rsidRDefault="000E677A" w:rsidP="000E677A">
      <w:pPr>
        <w:tabs>
          <w:tab w:val="left" w:pos="720"/>
          <w:tab w:val="left" w:pos="1440"/>
          <w:tab w:val="left" w:pos="2160"/>
          <w:tab w:val="left" w:pos="2880"/>
          <w:tab w:val="left" w:pos="3600"/>
        </w:tabs>
        <w:ind w:left="3600" w:hanging="3600"/>
        <w:jc w:val="both"/>
        <w:rPr>
          <w:rFonts w:ascii="Helvetica" w:hAnsi="Helvetica" w:cs="Arial"/>
        </w:rPr>
      </w:pP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t xml:space="preserve">Mr L Fennell </w:t>
      </w:r>
    </w:p>
    <w:p w:rsidR="000E677A" w:rsidRPr="000F40AE" w:rsidRDefault="000E677A" w:rsidP="000E677A">
      <w:pPr>
        <w:tabs>
          <w:tab w:val="left" w:pos="720"/>
          <w:tab w:val="left" w:pos="1440"/>
          <w:tab w:val="left" w:pos="2160"/>
          <w:tab w:val="left" w:pos="2880"/>
          <w:tab w:val="left" w:pos="3600"/>
        </w:tabs>
        <w:ind w:left="3600" w:hanging="3600"/>
        <w:jc w:val="both"/>
        <w:rPr>
          <w:rFonts w:ascii="Helvetica" w:hAnsi="Helvetica" w:cs="Arial"/>
        </w:rPr>
      </w:pP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t>Mrs C Malone</w:t>
      </w:r>
    </w:p>
    <w:p w:rsidR="000E677A" w:rsidRPr="000F40AE" w:rsidRDefault="000E677A" w:rsidP="000E677A">
      <w:pPr>
        <w:tabs>
          <w:tab w:val="left" w:pos="720"/>
          <w:tab w:val="left" w:pos="1440"/>
          <w:tab w:val="left" w:pos="2160"/>
          <w:tab w:val="left" w:pos="2880"/>
          <w:tab w:val="left" w:pos="3600"/>
        </w:tabs>
        <w:ind w:left="3600" w:hanging="3600"/>
        <w:jc w:val="both"/>
        <w:rPr>
          <w:rFonts w:ascii="Helvetica" w:hAnsi="Helvetica" w:cs="Arial"/>
        </w:rPr>
      </w:pP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t xml:space="preserve">Mrs K Holuj </w:t>
      </w:r>
    </w:p>
    <w:p w:rsidR="000E677A" w:rsidRPr="000F40AE" w:rsidRDefault="000E677A" w:rsidP="000E677A">
      <w:pPr>
        <w:tabs>
          <w:tab w:val="left" w:pos="720"/>
          <w:tab w:val="left" w:pos="1440"/>
          <w:tab w:val="left" w:pos="2160"/>
          <w:tab w:val="left" w:pos="2880"/>
          <w:tab w:val="left" w:pos="3600"/>
        </w:tabs>
        <w:ind w:left="3600" w:hanging="3600"/>
        <w:jc w:val="both"/>
        <w:rPr>
          <w:rFonts w:ascii="Helvetica" w:hAnsi="Helvetica" w:cs="Arial"/>
        </w:rPr>
      </w:pP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t xml:space="preserve">Ms L Davis </w:t>
      </w:r>
      <w:r w:rsidR="00356E29">
        <w:rPr>
          <w:rFonts w:ascii="Helvetica" w:hAnsi="Helvetica" w:cs="Arial"/>
        </w:rPr>
        <w:t>(Resigned 19/2/19)</w:t>
      </w:r>
    </w:p>
    <w:p w:rsidR="000E677A" w:rsidRDefault="000E677A" w:rsidP="000E677A">
      <w:pPr>
        <w:tabs>
          <w:tab w:val="left" w:pos="720"/>
          <w:tab w:val="left" w:pos="1440"/>
          <w:tab w:val="left" w:pos="2160"/>
          <w:tab w:val="left" w:pos="2880"/>
          <w:tab w:val="left" w:pos="3600"/>
        </w:tabs>
        <w:ind w:left="3600" w:hanging="3600"/>
        <w:jc w:val="both"/>
        <w:rPr>
          <w:rFonts w:ascii="Helvetica" w:hAnsi="Helvetica" w:cs="Arial"/>
        </w:rPr>
      </w:pP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t xml:space="preserve">Mr J Little </w:t>
      </w:r>
    </w:p>
    <w:p w:rsidR="000E677A" w:rsidRPr="000F40AE" w:rsidRDefault="000E677A" w:rsidP="000E677A">
      <w:pPr>
        <w:tabs>
          <w:tab w:val="left" w:pos="720"/>
          <w:tab w:val="left" w:pos="1440"/>
          <w:tab w:val="left" w:pos="2160"/>
          <w:tab w:val="left" w:pos="2880"/>
          <w:tab w:val="left" w:pos="3600"/>
        </w:tabs>
        <w:ind w:left="3600" w:hanging="3600"/>
        <w:jc w:val="both"/>
        <w:rPr>
          <w:rFonts w:ascii="Helvetica" w:hAnsi="Helvetica" w:cs="Arial"/>
        </w:rPr>
      </w:pPr>
      <w:r>
        <w:rPr>
          <w:rFonts w:ascii="Helvetica" w:hAnsi="Helvetica" w:cs="Arial"/>
        </w:rPr>
        <w:tab/>
      </w:r>
      <w:r>
        <w:rPr>
          <w:rFonts w:ascii="Helvetica" w:hAnsi="Helvetica" w:cs="Arial"/>
        </w:rPr>
        <w:tab/>
      </w:r>
      <w:r>
        <w:rPr>
          <w:rFonts w:ascii="Helvetica" w:hAnsi="Helvetica" w:cs="Arial"/>
        </w:rPr>
        <w:tab/>
      </w:r>
      <w:r>
        <w:rPr>
          <w:rFonts w:ascii="Helvetica" w:hAnsi="Helvetica" w:cs="Arial"/>
        </w:rPr>
        <w:tab/>
      </w:r>
      <w:r>
        <w:rPr>
          <w:rFonts w:ascii="Helvetica" w:hAnsi="Helvetica" w:cs="Arial"/>
        </w:rPr>
        <w:tab/>
        <w:t>Ms C Butler</w:t>
      </w:r>
      <w:r w:rsidR="00356E29">
        <w:rPr>
          <w:rFonts w:ascii="Helvetica" w:hAnsi="Helvetica" w:cs="Arial"/>
        </w:rPr>
        <w:t xml:space="preserve"> (Joined 29/3/19)</w:t>
      </w:r>
    </w:p>
    <w:p w:rsidR="000E677A" w:rsidRDefault="000E677A" w:rsidP="000E677A">
      <w:pPr>
        <w:tabs>
          <w:tab w:val="left" w:pos="720"/>
          <w:tab w:val="left" w:pos="1440"/>
          <w:tab w:val="left" w:pos="2160"/>
          <w:tab w:val="left" w:pos="2880"/>
          <w:tab w:val="left" w:pos="3600"/>
        </w:tabs>
        <w:ind w:left="3600" w:hanging="3600"/>
        <w:jc w:val="both"/>
        <w:rPr>
          <w:rFonts w:ascii="Helvetica" w:hAnsi="Helvetica" w:cs="Arial"/>
        </w:rPr>
      </w:pPr>
    </w:p>
    <w:p w:rsidR="000E677A" w:rsidRDefault="000E677A" w:rsidP="000E677A">
      <w:pPr>
        <w:tabs>
          <w:tab w:val="left" w:pos="720"/>
          <w:tab w:val="left" w:pos="1440"/>
          <w:tab w:val="left" w:pos="2160"/>
          <w:tab w:val="left" w:pos="2880"/>
          <w:tab w:val="left" w:pos="3600"/>
        </w:tabs>
        <w:ind w:left="3600" w:hanging="3600"/>
        <w:jc w:val="both"/>
        <w:rPr>
          <w:rFonts w:ascii="Helvetica" w:hAnsi="Helvetica" w:cs="Arial"/>
        </w:rPr>
      </w:pPr>
    </w:p>
    <w:p w:rsidR="000E677A" w:rsidRDefault="000E677A" w:rsidP="000E677A">
      <w:pPr>
        <w:tabs>
          <w:tab w:val="left" w:pos="720"/>
          <w:tab w:val="left" w:pos="1440"/>
          <w:tab w:val="left" w:pos="2160"/>
          <w:tab w:val="left" w:pos="2880"/>
          <w:tab w:val="left" w:pos="3600"/>
        </w:tabs>
        <w:ind w:left="3600" w:hanging="3600"/>
        <w:jc w:val="both"/>
        <w:rPr>
          <w:rFonts w:ascii="Helvetica" w:hAnsi="Helvetica" w:cs="Arial"/>
        </w:rPr>
      </w:pPr>
      <w:bookmarkStart w:id="0" w:name="_GoBack"/>
      <w:bookmarkEnd w:id="0"/>
    </w:p>
    <w:p w:rsidR="000E677A" w:rsidRPr="000F40AE" w:rsidRDefault="000E677A" w:rsidP="000E677A">
      <w:pPr>
        <w:tabs>
          <w:tab w:val="left" w:pos="720"/>
          <w:tab w:val="left" w:pos="1440"/>
          <w:tab w:val="left" w:pos="2160"/>
          <w:tab w:val="left" w:pos="2880"/>
          <w:tab w:val="left" w:pos="3600"/>
        </w:tabs>
        <w:ind w:left="3600" w:hanging="3600"/>
        <w:jc w:val="both"/>
        <w:rPr>
          <w:rFonts w:ascii="Helvetica" w:hAnsi="Helvetica" w:cs="Arial"/>
        </w:rPr>
      </w:pPr>
      <w:r>
        <w:rPr>
          <w:rFonts w:ascii="Helvetica" w:hAnsi="Helvetica" w:cs="Arial"/>
        </w:rPr>
        <w:t>R</w:t>
      </w:r>
      <w:r w:rsidRPr="000F40AE">
        <w:rPr>
          <w:rFonts w:ascii="Helvetica" w:hAnsi="Helvetica" w:cs="Arial"/>
        </w:rPr>
        <w:t>EGISTERED OFFICE:</w:t>
      </w:r>
      <w:r w:rsidRPr="000F40AE">
        <w:rPr>
          <w:rFonts w:ascii="Helvetica" w:hAnsi="Helvetica" w:cs="Arial"/>
        </w:rPr>
        <w:tab/>
      </w:r>
      <w:r w:rsidRPr="000F40AE">
        <w:rPr>
          <w:rFonts w:ascii="Helvetica" w:hAnsi="Helvetica" w:cs="Arial"/>
        </w:rPr>
        <w:tab/>
      </w:r>
      <w:r w:rsidRPr="000F40AE">
        <w:rPr>
          <w:rFonts w:ascii="Helvetica" w:hAnsi="Helvetica" w:cs="Arial"/>
        </w:rPr>
        <w:tab/>
        <w:t>Westbury Farm</w:t>
      </w:r>
    </w:p>
    <w:p w:rsidR="000E677A" w:rsidRPr="000F40AE" w:rsidRDefault="000E677A" w:rsidP="000E677A">
      <w:pPr>
        <w:tabs>
          <w:tab w:val="left" w:pos="720"/>
          <w:tab w:val="left" w:pos="1440"/>
          <w:tab w:val="left" w:pos="2160"/>
          <w:tab w:val="left" w:pos="2880"/>
          <w:tab w:val="left" w:pos="3600"/>
        </w:tabs>
        <w:ind w:left="3600" w:hanging="3600"/>
        <w:jc w:val="both"/>
        <w:rPr>
          <w:rFonts w:ascii="Helvetica" w:hAnsi="Helvetica" w:cs="Arial"/>
        </w:rPr>
      </w:pP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t>Foxcovert Road</w:t>
      </w:r>
    </w:p>
    <w:p w:rsidR="000E677A" w:rsidRPr="000F40AE" w:rsidRDefault="000E677A" w:rsidP="000E677A">
      <w:pPr>
        <w:tabs>
          <w:tab w:val="left" w:pos="720"/>
          <w:tab w:val="left" w:pos="1440"/>
          <w:tab w:val="left" w:pos="2160"/>
          <w:tab w:val="left" w:pos="2880"/>
          <w:tab w:val="left" w:pos="3600"/>
        </w:tabs>
        <w:ind w:left="3600" w:hanging="3600"/>
        <w:jc w:val="both"/>
        <w:rPr>
          <w:rFonts w:ascii="Helvetica" w:hAnsi="Helvetica" w:cs="Arial"/>
        </w:rPr>
      </w:pP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t>Shenley Wood</w:t>
      </w:r>
    </w:p>
    <w:p w:rsidR="000E677A" w:rsidRPr="000F40AE" w:rsidRDefault="000E677A" w:rsidP="000E677A">
      <w:pPr>
        <w:tabs>
          <w:tab w:val="left" w:pos="720"/>
          <w:tab w:val="left" w:pos="1440"/>
          <w:tab w:val="left" w:pos="2160"/>
          <w:tab w:val="left" w:pos="2880"/>
          <w:tab w:val="left" w:pos="3600"/>
        </w:tabs>
        <w:ind w:left="3600" w:hanging="3600"/>
        <w:jc w:val="both"/>
        <w:rPr>
          <w:rFonts w:ascii="Helvetica" w:hAnsi="Helvetica" w:cs="Arial"/>
        </w:rPr>
      </w:pP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t>Milton Keynes</w:t>
      </w:r>
    </w:p>
    <w:p w:rsidR="000E677A" w:rsidRPr="000F40AE" w:rsidRDefault="000E677A" w:rsidP="000E677A">
      <w:pPr>
        <w:tabs>
          <w:tab w:val="left" w:pos="720"/>
          <w:tab w:val="left" w:pos="1440"/>
          <w:tab w:val="left" w:pos="2160"/>
          <w:tab w:val="left" w:pos="2880"/>
          <w:tab w:val="left" w:pos="3600"/>
        </w:tabs>
        <w:ind w:left="3600" w:hanging="3600"/>
        <w:jc w:val="both"/>
        <w:rPr>
          <w:rFonts w:ascii="Helvetica" w:hAnsi="Helvetica" w:cs="Arial"/>
        </w:rPr>
      </w:pP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t>MK5 6AA</w:t>
      </w:r>
    </w:p>
    <w:p w:rsidR="000E677A" w:rsidRDefault="000E677A" w:rsidP="000E677A">
      <w:pPr>
        <w:jc w:val="both"/>
        <w:rPr>
          <w:rFonts w:ascii="Helvetica" w:hAnsi="Helvetica" w:cs="Arial"/>
        </w:rPr>
      </w:pPr>
    </w:p>
    <w:p w:rsidR="000E677A" w:rsidRDefault="000E677A" w:rsidP="000E677A">
      <w:pPr>
        <w:tabs>
          <w:tab w:val="left" w:pos="720"/>
          <w:tab w:val="left" w:pos="1440"/>
          <w:tab w:val="left" w:pos="2160"/>
          <w:tab w:val="left" w:pos="2880"/>
          <w:tab w:val="left" w:pos="3600"/>
          <w:tab w:val="left" w:pos="4320"/>
          <w:tab w:val="left" w:pos="5040"/>
        </w:tabs>
        <w:ind w:left="5040" w:hanging="5040"/>
        <w:jc w:val="both"/>
        <w:rPr>
          <w:rFonts w:ascii="Helvetica" w:hAnsi="Helvetica" w:cs="Arial"/>
        </w:rPr>
      </w:pPr>
    </w:p>
    <w:p w:rsidR="000E677A" w:rsidRDefault="000E677A" w:rsidP="000E677A">
      <w:pPr>
        <w:tabs>
          <w:tab w:val="left" w:pos="720"/>
          <w:tab w:val="left" w:pos="1440"/>
          <w:tab w:val="left" w:pos="2160"/>
          <w:tab w:val="left" w:pos="2880"/>
          <w:tab w:val="left" w:pos="3600"/>
          <w:tab w:val="left" w:pos="4320"/>
          <w:tab w:val="left" w:pos="5040"/>
        </w:tabs>
        <w:ind w:left="5040" w:hanging="5040"/>
        <w:jc w:val="both"/>
        <w:rPr>
          <w:rFonts w:ascii="Helvetica" w:hAnsi="Helvetica" w:cs="Arial"/>
        </w:rPr>
      </w:pPr>
    </w:p>
    <w:p w:rsidR="000E677A" w:rsidRPr="000F40AE" w:rsidRDefault="000E677A" w:rsidP="000E677A">
      <w:pPr>
        <w:tabs>
          <w:tab w:val="left" w:pos="720"/>
          <w:tab w:val="left" w:pos="1440"/>
          <w:tab w:val="left" w:pos="2160"/>
          <w:tab w:val="left" w:pos="2880"/>
          <w:tab w:val="left" w:pos="3600"/>
          <w:tab w:val="left" w:pos="4320"/>
          <w:tab w:val="left" w:pos="5040"/>
        </w:tabs>
        <w:ind w:left="5040" w:hanging="5040"/>
        <w:jc w:val="both"/>
        <w:rPr>
          <w:rFonts w:ascii="Helvetica" w:hAnsi="Helvetica" w:cs="Arial"/>
        </w:rPr>
      </w:pPr>
      <w:r w:rsidRPr="000F40AE">
        <w:rPr>
          <w:rFonts w:ascii="Helvetica" w:hAnsi="Helvetica" w:cs="Arial"/>
        </w:rPr>
        <w:t>CHARITY NO:</w:t>
      </w: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t>1151531</w:t>
      </w:r>
    </w:p>
    <w:p w:rsidR="000E677A" w:rsidRPr="000F40AE" w:rsidRDefault="000E677A" w:rsidP="000E677A">
      <w:pPr>
        <w:jc w:val="both"/>
        <w:rPr>
          <w:rFonts w:ascii="Helvetica" w:hAnsi="Helvetica" w:cs="Arial"/>
        </w:rPr>
      </w:pPr>
    </w:p>
    <w:p w:rsidR="000E677A" w:rsidRDefault="000E677A" w:rsidP="000E677A">
      <w:pPr>
        <w:jc w:val="both"/>
        <w:rPr>
          <w:rFonts w:ascii="Helvetica" w:hAnsi="Helvetica" w:cs="Arial"/>
        </w:rPr>
      </w:pPr>
    </w:p>
    <w:p w:rsidR="000E677A" w:rsidRPr="000F40AE" w:rsidRDefault="000E677A" w:rsidP="000E677A">
      <w:pPr>
        <w:jc w:val="both"/>
        <w:rPr>
          <w:rFonts w:ascii="Helvetica" w:hAnsi="Helvetica" w:cs="Arial"/>
        </w:rPr>
      </w:pPr>
    </w:p>
    <w:p w:rsidR="000E677A" w:rsidRPr="000F40AE" w:rsidRDefault="000E677A" w:rsidP="000E677A">
      <w:pPr>
        <w:tabs>
          <w:tab w:val="left" w:pos="720"/>
          <w:tab w:val="left" w:pos="1440"/>
          <w:tab w:val="left" w:pos="2160"/>
          <w:tab w:val="left" w:pos="2880"/>
          <w:tab w:val="left" w:pos="3600"/>
        </w:tabs>
        <w:ind w:left="3600" w:hanging="3600"/>
        <w:jc w:val="both"/>
        <w:rPr>
          <w:rFonts w:ascii="Helvetica" w:hAnsi="Helvetica" w:cs="Arial"/>
        </w:rPr>
      </w:pPr>
      <w:r w:rsidRPr="000F40AE">
        <w:rPr>
          <w:rFonts w:ascii="Helvetica" w:hAnsi="Helvetica" w:cs="Arial"/>
        </w:rPr>
        <w:t>COMPANY NO:</w:t>
      </w: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t>8328547</w:t>
      </w:r>
    </w:p>
    <w:p w:rsidR="000E677A" w:rsidRDefault="000E677A" w:rsidP="000E677A">
      <w:pPr>
        <w:jc w:val="both"/>
        <w:rPr>
          <w:rFonts w:ascii="Helvetica" w:hAnsi="Helvetica" w:cs="Arial"/>
        </w:rPr>
      </w:pPr>
    </w:p>
    <w:p w:rsidR="000E677A" w:rsidRDefault="000E677A" w:rsidP="000E677A">
      <w:pPr>
        <w:jc w:val="both"/>
        <w:rPr>
          <w:rFonts w:ascii="Helvetica" w:hAnsi="Helvetica" w:cs="Arial"/>
        </w:rPr>
      </w:pPr>
    </w:p>
    <w:p w:rsidR="000E677A" w:rsidRPr="000F40AE" w:rsidRDefault="000E677A" w:rsidP="000E677A">
      <w:pPr>
        <w:jc w:val="both"/>
        <w:rPr>
          <w:rFonts w:ascii="Helvetica" w:hAnsi="Helvetica" w:cs="Arial"/>
        </w:rPr>
      </w:pPr>
    </w:p>
    <w:p w:rsidR="000E677A" w:rsidRPr="000F40AE" w:rsidRDefault="000E677A" w:rsidP="000E677A">
      <w:pPr>
        <w:tabs>
          <w:tab w:val="left" w:pos="720"/>
          <w:tab w:val="left" w:pos="1440"/>
          <w:tab w:val="left" w:pos="2160"/>
          <w:tab w:val="left" w:pos="2880"/>
          <w:tab w:val="left" w:pos="3600"/>
        </w:tabs>
        <w:ind w:left="3600" w:hanging="3600"/>
        <w:jc w:val="both"/>
        <w:rPr>
          <w:rFonts w:ascii="Helvetica" w:hAnsi="Helvetica" w:cs="Arial"/>
        </w:rPr>
      </w:pPr>
      <w:r w:rsidRPr="000F40AE">
        <w:rPr>
          <w:rFonts w:ascii="Helvetica" w:hAnsi="Helvetica" w:cs="Arial"/>
        </w:rPr>
        <w:t>INDEPENDENT EXAMINERS:</w:t>
      </w:r>
      <w:r w:rsidRPr="000F40AE">
        <w:rPr>
          <w:rFonts w:ascii="Helvetica" w:hAnsi="Helvetica" w:cs="Arial"/>
        </w:rPr>
        <w:tab/>
      </w:r>
      <w:r w:rsidRPr="000F40AE">
        <w:rPr>
          <w:rFonts w:ascii="Helvetica" w:hAnsi="Helvetica" w:cs="Arial"/>
        </w:rPr>
        <w:tab/>
        <w:t>Tearle &amp; Carver Limited</w:t>
      </w:r>
    </w:p>
    <w:p w:rsidR="000E677A" w:rsidRPr="000F40AE" w:rsidRDefault="000E677A" w:rsidP="000E677A">
      <w:pPr>
        <w:jc w:val="both"/>
        <w:rPr>
          <w:rFonts w:ascii="Helvetica" w:hAnsi="Helvetica" w:cs="Arial"/>
        </w:rPr>
      </w:pP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t>Chartered Accountants</w:t>
      </w:r>
    </w:p>
    <w:p w:rsidR="000E677A" w:rsidRPr="000F40AE" w:rsidRDefault="000E677A" w:rsidP="000E677A">
      <w:pPr>
        <w:jc w:val="both"/>
        <w:rPr>
          <w:rFonts w:ascii="Helvetica" w:hAnsi="Helvetica" w:cs="Arial"/>
        </w:rPr>
      </w:pP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t>Chandos House</w:t>
      </w:r>
    </w:p>
    <w:p w:rsidR="000E677A" w:rsidRPr="000F40AE" w:rsidRDefault="000E677A" w:rsidP="000E677A">
      <w:pPr>
        <w:jc w:val="both"/>
        <w:rPr>
          <w:rFonts w:ascii="Helvetica" w:hAnsi="Helvetica" w:cs="Arial"/>
        </w:rPr>
      </w:pP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t>School Lane</w:t>
      </w:r>
    </w:p>
    <w:p w:rsidR="000E677A" w:rsidRPr="000F40AE" w:rsidRDefault="000E677A" w:rsidP="000E677A">
      <w:pPr>
        <w:jc w:val="both"/>
        <w:rPr>
          <w:rFonts w:ascii="Helvetica" w:hAnsi="Helvetica" w:cs="Arial"/>
        </w:rPr>
      </w:pP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t>Buckingham</w:t>
      </w:r>
    </w:p>
    <w:p w:rsidR="000E677A" w:rsidRPr="000F40AE" w:rsidRDefault="000E677A" w:rsidP="000E677A">
      <w:pPr>
        <w:jc w:val="both"/>
        <w:rPr>
          <w:rFonts w:ascii="Helvetica" w:hAnsi="Helvetica" w:cs="Arial"/>
        </w:rPr>
      </w:pP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r>
      <w:r w:rsidRPr="000F40AE">
        <w:rPr>
          <w:rFonts w:ascii="Helvetica" w:hAnsi="Helvetica" w:cs="Arial"/>
        </w:rPr>
        <w:tab/>
        <w:t>MK18 1HD</w:t>
      </w:r>
    </w:p>
    <w:p w:rsidR="000E677A" w:rsidRPr="000E7403" w:rsidRDefault="000E677A" w:rsidP="000E677A">
      <w:pPr>
        <w:jc w:val="both"/>
        <w:rPr>
          <w:rFonts w:ascii="Arial" w:hAnsi="Arial" w:cs="Arial"/>
          <w:sz w:val="19"/>
          <w:szCs w:val="19"/>
        </w:rPr>
      </w:pPr>
    </w:p>
    <w:p w:rsidR="000E677A" w:rsidRPr="000E7403" w:rsidRDefault="000E677A" w:rsidP="000E677A">
      <w:pPr>
        <w:jc w:val="both"/>
        <w:rPr>
          <w:rFonts w:ascii="Arial" w:hAnsi="Arial" w:cs="Arial"/>
          <w:sz w:val="19"/>
          <w:szCs w:val="19"/>
        </w:rPr>
      </w:pPr>
    </w:p>
    <w:p w:rsidR="000E677A" w:rsidRPr="000E7403" w:rsidRDefault="000E677A" w:rsidP="000E677A">
      <w:pPr>
        <w:tabs>
          <w:tab w:val="left" w:pos="720"/>
          <w:tab w:val="left" w:pos="1440"/>
          <w:tab w:val="left" w:pos="2160"/>
          <w:tab w:val="left" w:pos="2880"/>
          <w:tab w:val="left" w:pos="3600"/>
        </w:tabs>
        <w:ind w:left="3600" w:hanging="3600"/>
        <w:jc w:val="both"/>
        <w:rPr>
          <w:rFonts w:ascii="Arial" w:hAnsi="Arial" w:cs="Arial"/>
          <w:b/>
          <w:bCs/>
          <w:sz w:val="19"/>
          <w:szCs w:val="19"/>
        </w:rPr>
      </w:pPr>
    </w:p>
    <w:p w:rsidR="000E677A" w:rsidRPr="000E7403" w:rsidRDefault="000E677A" w:rsidP="000E677A">
      <w:pPr>
        <w:jc w:val="both"/>
        <w:rPr>
          <w:rFonts w:ascii="Arial" w:hAnsi="Arial" w:cs="Arial"/>
          <w:b/>
          <w:bCs/>
          <w:sz w:val="19"/>
          <w:szCs w:val="19"/>
        </w:rPr>
      </w:pPr>
    </w:p>
    <w:p w:rsidR="000E677A" w:rsidRPr="000E7403" w:rsidRDefault="000E677A" w:rsidP="000E677A">
      <w:pPr>
        <w:jc w:val="both"/>
        <w:rPr>
          <w:rFonts w:ascii="Arial" w:hAnsi="Arial" w:cs="Arial"/>
          <w:b/>
          <w:bCs/>
          <w:sz w:val="19"/>
          <w:szCs w:val="19"/>
        </w:rPr>
      </w:pPr>
    </w:p>
    <w:p w:rsidR="000E677A" w:rsidRPr="000E7403" w:rsidRDefault="000E677A" w:rsidP="000E677A">
      <w:pPr>
        <w:jc w:val="both"/>
        <w:rPr>
          <w:rFonts w:ascii="Arial" w:hAnsi="Arial" w:cs="Arial"/>
          <w:b/>
          <w:bCs/>
          <w:sz w:val="19"/>
          <w:szCs w:val="19"/>
        </w:rPr>
      </w:pPr>
    </w:p>
    <w:p w:rsidR="000E677A" w:rsidRPr="000E7403" w:rsidRDefault="000E677A" w:rsidP="000E677A">
      <w:pPr>
        <w:jc w:val="both"/>
        <w:rPr>
          <w:rFonts w:ascii="Arial" w:hAnsi="Arial" w:cs="Arial"/>
          <w:b/>
          <w:bCs/>
          <w:sz w:val="19"/>
          <w:szCs w:val="19"/>
        </w:rPr>
      </w:pPr>
    </w:p>
    <w:p w:rsidR="000E677A" w:rsidRDefault="000E677A" w:rsidP="000E677A">
      <w:pPr>
        <w:jc w:val="both"/>
        <w:rPr>
          <w:rFonts w:ascii="Arial" w:hAnsi="Arial" w:cs="Arial"/>
          <w:b/>
          <w:bCs/>
          <w:sz w:val="19"/>
          <w:szCs w:val="19"/>
        </w:rPr>
      </w:pPr>
    </w:p>
    <w:p w:rsidR="000E677A" w:rsidRPr="000E7403" w:rsidRDefault="000E677A" w:rsidP="000E677A">
      <w:pPr>
        <w:jc w:val="both"/>
        <w:rPr>
          <w:rFonts w:ascii="Arial" w:hAnsi="Arial" w:cs="Arial"/>
          <w:b/>
          <w:bCs/>
          <w:sz w:val="19"/>
          <w:szCs w:val="19"/>
        </w:rPr>
      </w:pPr>
    </w:p>
    <w:p w:rsidR="000E677A" w:rsidRPr="000E7403" w:rsidRDefault="000E677A" w:rsidP="000E677A">
      <w:pPr>
        <w:jc w:val="both"/>
        <w:rPr>
          <w:rFonts w:ascii="Arial" w:hAnsi="Arial" w:cs="Arial"/>
          <w:b/>
          <w:bCs/>
          <w:sz w:val="19"/>
          <w:szCs w:val="19"/>
        </w:rPr>
      </w:pPr>
    </w:p>
    <w:p w:rsidR="000E677A" w:rsidRPr="007F3BD8" w:rsidRDefault="007F3BD8" w:rsidP="007F3BD8">
      <w:pPr>
        <w:jc w:val="both"/>
        <w:rPr>
          <w:rFonts w:ascii="Arial" w:hAnsi="Arial" w:cs="Arial"/>
          <w:b/>
          <w:bCs/>
          <w:sz w:val="19"/>
          <w:szCs w:val="19"/>
        </w:rPr>
      </w:pPr>
      <w:r>
        <w:rPr>
          <w:rFonts w:ascii="Arial" w:hAnsi="Arial" w:cs="Arial"/>
          <w:b/>
          <w:bCs/>
          <w:sz w:val="19"/>
          <w:szCs w:val="19"/>
        </w:rPr>
        <w:br w:type="page"/>
      </w:r>
    </w:p>
    <w:p w:rsidR="000E677A" w:rsidRPr="00212B4D" w:rsidRDefault="000E677A" w:rsidP="000E677A">
      <w:pPr>
        <w:jc w:val="center"/>
        <w:rPr>
          <w:rFonts w:ascii="Helvetica" w:hAnsi="Helvetica" w:cs="Arial"/>
          <w:b/>
          <w:bCs/>
          <w:sz w:val="19"/>
          <w:szCs w:val="19"/>
        </w:rPr>
      </w:pPr>
      <w:r w:rsidRPr="00212B4D">
        <w:rPr>
          <w:rFonts w:ascii="Helvetica" w:hAnsi="Helvetica" w:cs="Arial"/>
          <w:b/>
          <w:bCs/>
          <w:sz w:val="19"/>
          <w:szCs w:val="19"/>
        </w:rPr>
        <w:lastRenderedPageBreak/>
        <w:t>REPORT OF THE TRUSTEES FOR THE PERIOD ENDED 31 DECEMBER 2018</w:t>
      </w:r>
    </w:p>
    <w:p w:rsidR="000E677A" w:rsidRPr="00212B4D" w:rsidRDefault="000E677A" w:rsidP="000E677A">
      <w:pPr>
        <w:jc w:val="both"/>
        <w:rPr>
          <w:rFonts w:ascii="Helvetica" w:hAnsi="Helvetica" w:cs="Arial"/>
          <w:sz w:val="19"/>
          <w:szCs w:val="19"/>
        </w:rPr>
      </w:pPr>
    </w:p>
    <w:p w:rsidR="000E677A" w:rsidRPr="00212B4D" w:rsidRDefault="000E677A" w:rsidP="000E677A">
      <w:pPr>
        <w:jc w:val="both"/>
        <w:rPr>
          <w:rFonts w:ascii="Helvetica" w:hAnsi="Helvetica" w:cs="Arial"/>
          <w:sz w:val="19"/>
          <w:szCs w:val="19"/>
        </w:rPr>
      </w:pPr>
      <w:r w:rsidRPr="00212B4D">
        <w:rPr>
          <w:rFonts w:ascii="Helvetica" w:hAnsi="Helvetica" w:cs="Arial"/>
          <w:sz w:val="19"/>
          <w:szCs w:val="19"/>
        </w:rPr>
        <w:t>The Trustees present their report along with the financial statements of the charity for the period ended 31 December 2018.</w:t>
      </w:r>
    </w:p>
    <w:p w:rsidR="000E677A" w:rsidRPr="00212B4D" w:rsidRDefault="000E677A" w:rsidP="000E677A">
      <w:pPr>
        <w:jc w:val="both"/>
        <w:rPr>
          <w:rFonts w:ascii="Helvetica" w:hAnsi="Helvetica" w:cs="Arial"/>
          <w:sz w:val="19"/>
          <w:szCs w:val="19"/>
        </w:rPr>
      </w:pPr>
    </w:p>
    <w:p w:rsidR="000E677A" w:rsidRPr="00212B4D" w:rsidRDefault="000E677A" w:rsidP="000E677A">
      <w:pPr>
        <w:jc w:val="both"/>
        <w:rPr>
          <w:rFonts w:ascii="Helvetica" w:hAnsi="Helvetica" w:cs="Arial"/>
          <w:b/>
          <w:bCs/>
          <w:sz w:val="19"/>
          <w:szCs w:val="19"/>
        </w:rPr>
      </w:pPr>
      <w:r w:rsidRPr="00212B4D">
        <w:rPr>
          <w:rFonts w:ascii="Helvetica" w:hAnsi="Helvetica" w:cs="Arial"/>
          <w:b/>
          <w:bCs/>
          <w:sz w:val="19"/>
          <w:szCs w:val="19"/>
        </w:rPr>
        <w:t>Structure, Governance and Management</w:t>
      </w:r>
    </w:p>
    <w:p w:rsidR="000E677A" w:rsidRPr="00212B4D" w:rsidRDefault="000E677A" w:rsidP="000E677A">
      <w:pPr>
        <w:jc w:val="both"/>
        <w:rPr>
          <w:rFonts w:ascii="Helvetica" w:hAnsi="Helvetica" w:cs="Arial"/>
          <w:sz w:val="19"/>
          <w:szCs w:val="19"/>
        </w:rPr>
      </w:pPr>
      <w:r w:rsidRPr="00212B4D">
        <w:rPr>
          <w:rFonts w:ascii="Helvetica" w:hAnsi="Helvetica" w:cs="Arial"/>
          <w:sz w:val="19"/>
          <w:szCs w:val="19"/>
        </w:rPr>
        <w:t>The organisation is a charitable company limited by guarantee, incorporated on and registered as a charity (number 1151531) on 12 December 2012. The company began its charitable activities on 1 April 2013.</w:t>
      </w:r>
    </w:p>
    <w:p w:rsidR="000E677A" w:rsidRPr="00212B4D" w:rsidRDefault="000E677A" w:rsidP="000E677A">
      <w:pPr>
        <w:jc w:val="both"/>
        <w:rPr>
          <w:rFonts w:ascii="Helvetica" w:hAnsi="Helvetica" w:cs="Arial"/>
          <w:sz w:val="19"/>
          <w:szCs w:val="19"/>
        </w:rPr>
      </w:pPr>
    </w:p>
    <w:p w:rsidR="000E677A" w:rsidRPr="00212B4D" w:rsidRDefault="000E677A" w:rsidP="000E677A">
      <w:pPr>
        <w:jc w:val="both"/>
        <w:rPr>
          <w:rFonts w:ascii="Helvetica" w:hAnsi="Helvetica" w:cs="Arial"/>
          <w:sz w:val="19"/>
          <w:szCs w:val="19"/>
        </w:rPr>
      </w:pPr>
      <w:r w:rsidRPr="00212B4D">
        <w:rPr>
          <w:rFonts w:ascii="Helvetica" w:hAnsi="Helvetica" w:cs="Arial"/>
          <w:sz w:val="19"/>
          <w:szCs w:val="19"/>
        </w:rPr>
        <w:t>The charity was created by its Memorandum of Association which established the objects and powers of the charitable company and is governed under its Articles of Association. The full list of Trustees who served during the period is shown on page 3.</w:t>
      </w:r>
    </w:p>
    <w:p w:rsidR="000E677A" w:rsidRPr="00212B4D" w:rsidRDefault="000E677A" w:rsidP="000E677A">
      <w:pPr>
        <w:jc w:val="both"/>
        <w:rPr>
          <w:rFonts w:ascii="Helvetica" w:hAnsi="Helvetica" w:cs="Arial"/>
          <w:sz w:val="19"/>
          <w:szCs w:val="19"/>
        </w:rPr>
      </w:pPr>
    </w:p>
    <w:p w:rsidR="000E677A" w:rsidRPr="00212B4D" w:rsidRDefault="000E677A" w:rsidP="000E677A">
      <w:pPr>
        <w:jc w:val="both"/>
        <w:rPr>
          <w:rFonts w:ascii="Helvetica" w:hAnsi="Helvetica" w:cs="Arial"/>
          <w:sz w:val="19"/>
          <w:szCs w:val="19"/>
        </w:rPr>
      </w:pPr>
      <w:r w:rsidRPr="00212B4D">
        <w:rPr>
          <w:rFonts w:ascii="Helvetica" w:hAnsi="Helvetica" w:cs="Arial"/>
          <w:sz w:val="19"/>
          <w:szCs w:val="19"/>
        </w:rPr>
        <w:t>The Trustees meet regularly as an executive board and are advised on all material matters as they occur. They take decisions on the various projects the charity undertakes.</w:t>
      </w:r>
    </w:p>
    <w:p w:rsidR="000E677A" w:rsidRPr="00212B4D" w:rsidRDefault="000E677A" w:rsidP="000E677A">
      <w:pPr>
        <w:jc w:val="both"/>
        <w:rPr>
          <w:rFonts w:ascii="Helvetica" w:hAnsi="Helvetica" w:cs="Arial"/>
          <w:sz w:val="19"/>
          <w:szCs w:val="19"/>
        </w:rPr>
      </w:pPr>
    </w:p>
    <w:p w:rsidR="000E677A" w:rsidRPr="00212B4D" w:rsidRDefault="000E677A" w:rsidP="000E677A">
      <w:pPr>
        <w:jc w:val="both"/>
        <w:rPr>
          <w:rFonts w:ascii="Helvetica" w:hAnsi="Helvetica" w:cs="Arial"/>
          <w:b/>
          <w:bCs/>
          <w:sz w:val="19"/>
          <w:szCs w:val="19"/>
        </w:rPr>
      </w:pPr>
      <w:r w:rsidRPr="00212B4D">
        <w:rPr>
          <w:rFonts w:ascii="Helvetica" w:hAnsi="Helvetica" w:cs="Arial"/>
          <w:b/>
          <w:bCs/>
          <w:sz w:val="19"/>
          <w:szCs w:val="19"/>
        </w:rPr>
        <w:t>Risk Management</w:t>
      </w:r>
    </w:p>
    <w:p w:rsidR="000E677A" w:rsidRPr="00212B4D" w:rsidRDefault="000E677A" w:rsidP="000E677A">
      <w:pPr>
        <w:jc w:val="both"/>
        <w:rPr>
          <w:rFonts w:ascii="Helvetica" w:hAnsi="Helvetica" w:cs="Arial"/>
          <w:sz w:val="19"/>
          <w:szCs w:val="19"/>
        </w:rPr>
      </w:pPr>
      <w:r w:rsidRPr="00212B4D">
        <w:rPr>
          <w:rFonts w:ascii="Helvetica" w:hAnsi="Helvetica" w:cs="Arial"/>
          <w:sz w:val="19"/>
          <w:szCs w:val="19"/>
        </w:rPr>
        <w:t>The Trustees have examined the major risks and operations that the charity faces during the financial year. They are continually taking action to ensure that the risks are minimised as much as possible.</w:t>
      </w:r>
    </w:p>
    <w:p w:rsidR="000E677A" w:rsidRPr="00212B4D" w:rsidRDefault="000E677A" w:rsidP="000E677A">
      <w:pPr>
        <w:jc w:val="both"/>
        <w:rPr>
          <w:rFonts w:ascii="Helvetica" w:hAnsi="Helvetica" w:cs="Arial"/>
          <w:sz w:val="19"/>
          <w:szCs w:val="19"/>
        </w:rPr>
      </w:pPr>
    </w:p>
    <w:p w:rsidR="000E677A" w:rsidRPr="00212B4D" w:rsidRDefault="000E677A" w:rsidP="000E677A">
      <w:pPr>
        <w:jc w:val="both"/>
        <w:rPr>
          <w:rFonts w:ascii="Helvetica" w:hAnsi="Helvetica" w:cs="Arial"/>
          <w:b/>
          <w:bCs/>
          <w:sz w:val="19"/>
          <w:szCs w:val="19"/>
        </w:rPr>
      </w:pPr>
      <w:r w:rsidRPr="00212B4D">
        <w:rPr>
          <w:rFonts w:ascii="Helvetica" w:hAnsi="Helvetica" w:cs="Arial"/>
          <w:b/>
          <w:bCs/>
          <w:sz w:val="19"/>
          <w:szCs w:val="19"/>
        </w:rPr>
        <w:t>Objectives</w:t>
      </w:r>
    </w:p>
    <w:p w:rsidR="000E677A" w:rsidRPr="00212B4D" w:rsidRDefault="000E677A" w:rsidP="000E677A">
      <w:pPr>
        <w:jc w:val="both"/>
        <w:rPr>
          <w:rFonts w:ascii="Helvetica" w:hAnsi="Helvetica" w:cs="Arial"/>
          <w:sz w:val="19"/>
          <w:szCs w:val="19"/>
        </w:rPr>
      </w:pPr>
      <w:r w:rsidRPr="00212B4D">
        <w:rPr>
          <w:rFonts w:ascii="Helvetica" w:hAnsi="Helvetica" w:cs="Arial"/>
          <w:sz w:val="19"/>
          <w:szCs w:val="19"/>
        </w:rPr>
        <w:t>In setting the programme each year, the Trustees have regard to both the Charity Commission’s general guidance on public benefit and meeting the charity’s objectives outlined above for the public benefit. The Trustees always ensure that the programmes undertaken are in line with the charitable objects and aims.</w:t>
      </w:r>
    </w:p>
    <w:p w:rsidR="000E677A" w:rsidRPr="00212B4D" w:rsidRDefault="000E677A" w:rsidP="000E677A">
      <w:pPr>
        <w:jc w:val="both"/>
        <w:rPr>
          <w:rFonts w:ascii="Helvetica" w:hAnsi="Helvetica" w:cs="Arial"/>
          <w:sz w:val="19"/>
          <w:szCs w:val="19"/>
        </w:rPr>
      </w:pPr>
    </w:p>
    <w:p w:rsidR="000E677A" w:rsidRPr="00212B4D" w:rsidRDefault="000E677A" w:rsidP="000E677A">
      <w:pPr>
        <w:jc w:val="both"/>
        <w:rPr>
          <w:rFonts w:ascii="Helvetica" w:hAnsi="Helvetica" w:cs="Arial"/>
          <w:sz w:val="19"/>
          <w:szCs w:val="19"/>
        </w:rPr>
      </w:pPr>
      <w:r w:rsidRPr="00212B4D">
        <w:rPr>
          <w:rFonts w:ascii="Helvetica" w:hAnsi="Helvetica" w:cs="Arial"/>
          <w:b/>
          <w:bCs/>
          <w:sz w:val="19"/>
          <w:szCs w:val="19"/>
        </w:rPr>
        <w:t>Financial Review</w:t>
      </w:r>
    </w:p>
    <w:p w:rsidR="000E677A" w:rsidRPr="00212B4D" w:rsidRDefault="000E677A" w:rsidP="000E677A">
      <w:pPr>
        <w:jc w:val="both"/>
        <w:rPr>
          <w:rFonts w:ascii="Helvetica" w:hAnsi="Helvetica" w:cs="Arial"/>
          <w:sz w:val="19"/>
          <w:szCs w:val="19"/>
        </w:rPr>
      </w:pPr>
      <w:r w:rsidRPr="00212B4D">
        <w:rPr>
          <w:rFonts w:ascii="Helvetica" w:hAnsi="Helvetica" w:cs="Arial"/>
          <w:sz w:val="19"/>
          <w:szCs w:val="19"/>
        </w:rPr>
        <w:t>In the period to 31 December 2018, the Company made a surplus of £2,821 which was added to Total Funds. The total amount of reserves carried forward amounts to £25,418.</w:t>
      </w:r>
    </w:p>
    <w:p w:rsidR="000E677A" w:rsidRPr="00212B4D" w:rsidRDefault="000E677A" w:rsidP="000E677A">
      <w:pPr>
        <w:jc w:val="both"/>
        <w:rPr>
          <w:rFonts w:ascii="Helvetica" w:hAnsi="Helvetica" w:cs="Arial"/>
          <w:sz w:val="19"/>
          <w:szCs w:val="19"/>
        </w:rPr>
      </w:pPr>
      <w:r w:rsidRPr="00212B4D">
        <w:rPr>
          <w:rFonts w:ascii="Helvetica" w:hAnsi="Helvetica" w:cs="Arial"/>
          <w:sz w:val="19"/>
          <w:szCs w:val="19"/>
        </w:rPr>
        <w:t>The Company’s reserves policy is to retain a minimum of £5,000. The Company continually monitors the financial position and expenditure is only incurred from available funds.</w:t>
      </w:r>
    </w:p>
    <w:p w:rsidR="000E677A" w:rsidRPr="00212B4D" w:rsidRDefault="000E677A" w:rsidP="000E677A">
      <w:pPr>
        <w:jc w:val="both"/>
        <w:rPr>
          <w:rFonts w:ascii="Helvetica" w:hAnsi="Helvetica" w:cs="Arial"/>
          <w:sz w:val="19"/>
          <w:szCs w:val="19"/>
        </w:rPr>
      </w:pPr>
    </w:p>
    <w:p w:rsidR="000E677A" w:rsidRPr="00212B4D" w:rsidRDefault="000E677A" w:rsidP="000E677A">
      <w:pPr>
        <w:jc w:val="both"/>
        <w:rPr>
          <w:rFonts w:ascii="Helvetica" w:hAnsi="Helvetica" w:cs="Arial"/>
          <w:b/>
          <w:bCs/>
          <w:sz w:val="19"/>
          <w:szCs w:val="19"/>
        </w:rPr>
      </w:pPr>
      <w:r w:rsidRPr="00212B4D">
        <w:rPr>
          <w:rFonts w:ascii="Helvetica" w:hAnsi="Helvetica" w:cs="Arial"/>
          <w:b/>
          <w:bCs/>
          <w:sz w:val="19"/>
          <w:szCs w:val="19"/>
        </w:rPr>
        <w:t>Achievements and Performance</w:t>
      </w:r>
    </w:p>
    <w:p w:rsidR="000E677A" w:rsidRPr="00212B4D" w:rsidRDefault="000E677A" w:rsidP="000E677A">
      <w:pPr>
        <w:contextualSpacing/>
        <w:jc w:val="both"/>
        <w:rPr>
          <w:rFonts w:ascii="Helvetica" w:hAnsi="Helvetica" w:cs="Arial"/>
          <w:sz w:val="19"/>
          <w:szCs w:val="19"/>
        </w:rPr>
      </w:pPr>
      <w:r w:rsidRPr="00212B4D">
        <w:rPr>
          <w:rFonts w:ascii="Helvetica" w:hAnsi="Helvetica" w:cs="Arial"/>
          <w:sz w:val="19"/>
          <w:szCs w:val="19"/>
        </w:rPr>
        <w:t>We review our aims, objectives and activities each year. This review looks at what we achieved</w:t>
      </w:r>
    </w:p>
    <w:p w:rsidR="000E677A" w:rsidRPr="00212B4D" w:rsidRDefault="000E677A" w:rsidP="000E677A">
      <w:pPr>
        <w:contextualSpacing/>
        <w:jc w:val="both"/>
        <w:rPr>
          <w:rFonts w:ascii="Helvetica" w:hAnsi="Helvetica" w:cs="Arial"/>
          <w:sz w:val="19"/>
          <w:szCs w:val="19"/>
        </w:rPr>
      </w:pPr>
      <w:r w:rsidRPr="00212B4D">
        <w:rPr>
          <w:rFonts w:ascii="Helvetica" w:hAnsi="Helvetica" w:cs="Arial"/>
          <w:sz w:val="19"/>
          <w:szCs w:val="19"/>
        </w:rPr>
        <w:t>and the outcomes of our work from January to December 2018 and indicates progress into 2019.</w:t>
      </w:r>
    </w:p>
    <w:p w:rsidR="000E677A" w:rsidRPr="00212B4D" w:rsidRDefault="000E677A" w:rsidP="000E677A">
      <w:pPr>
        <w:contextualSpacing/>
        <w:jc w:val="both"/>
        <w:rPr>
          <w:rFonts w:ascii="Helvetica" w:hAnsi="Helvetica" w:cs="Arial"/>
          <w:sz w:val="19"/>
          <w:szCs w:val="19"/>
        </w:rPr>
      </w:pPr>
    </w:p>
    <w:p w:rsidR="000E677A" w:rsidRPr="00212B4D" w:rsidRDefault="000E677A" w:rsidP="000E677A">
      <w:pPr>
        <w:pStyle w:val="ListParagraph"/>
        <w:widowControl/>
        <w:autoSpaceDE/>
        <w:autoSpaceDN/>
        <w:adjustRightInd/>
        <w:ind w:left="0"/>
        <w:contextualSpacing/>
        <w:jc w:val="both"/>
        <w:rPr>
          <w:rFonts w:ascii="Helvetica" w:hAnsi="Helvetica" w:cs="Arial"/>
          <w:sz w:val="19"/>
          <w:szCs w:val="19"/>
        </w:rPr>
      </w:pPr>
      <w:r w:rsidRPr="00212B4D">
        <w:rPr>
          <w:rFonts w:ascii="Helvetica" w:hAnsi="Helvetica" w:cs="Arial"/>
          <w:sz w:val="19"/>
          <w:szCs w:val="19"/>
        </w:rPr>
        <w:t>The review also helps us ensure our aim, objectives and activities remained focused on our stated purposes. We have referred to the guidance contained in the Charity Commission’s general guidance on public benefit when reviewing our aim and objectives and in planning our future activities. In particular, the trustees consider how planned activities will contribute to the aims and objectives they have set.</w:t>
      </w:r>
    </w:p>
    <w:p w:rsidR="000E677A" w:rsidRPr="00212B4D" w:rsidRDefault="000E677A" w:rsidP="000E677A">
      <w:pPr>
        <w:pStyle w:val="ListParagraph"/>
        <w:widowControl/>
        <w:autoSpaceDE/>
        <w:autoSpaceDN/>
        <w:adjustRightInd/>
        <w:ind w:left="0"/>
        <w:contextualSpacing/>
        <w:jc w:val="both"/>
        <w:rPr>
          <w:rFonts w:ascii="Helvetica" w:hAnsi="Helvetica" w:cs="Arial"/>
          <w:sz w:val="19"/>
          <w:szCs w:val="19"/>
        </w:rPr>
      </w:pPr>
    </w:p>
    <w:p w:rsidR="000E677A" w:rsidRPr="00212B4D" w:rsidRDefault="000E677A" w:rsidP="000E677A">
      <w:pPr>
        <w:jc w:val="both"/>
        <w:rPr>
          <w:rFonts w:ascii="Helvetica" w:hAnsi="Helvetica" w:cs="Arial"/>
          <w:sz w:val="19"/>
          <w:szCs w:val="19"/>
        </w:rPr>
      </w:pPr>
      <w:r w:rsidRPr="00212B4D">
        <w:rPr>
          <w:rFonts w:ascii="Helvetica" w:hAnsi="Helvetica" w:cs="Arial"/>
          <w:b/>
          <w:sz w:val="19"/>
          <w:szCs w:val="19"/>
        </w:rPr>
        <w:t>Governing document</w:t>
      </w:r>
      <w:r w:rsidRPr="00212B4D">
        <w:rPr>
          <w:rFonts w:ascii="Helvetica" w:hAnsi="Helvetica" w:cs="Arial"/>
          <w:b/>
          <w:sz w:val="19"/>
          <w:szCs w:val="19"/>
        </w:rPr>
        <w:br/>
      </w:r>
      <w:r w:rsidRPr="00212B4D">
        <w:rPr>
          <w:rFonts w:ascii="Helvetica" w:hAnsi="Helvetica" w:cs="Arial"/>
          <w:sz w:val="19"/>
          <w:szCs w:val="19"/>
        </w:rPr>
        <w:t>The organisation is a charitable company limited by guarantee, incorporated on 12 December 2012 and registered as a charity on 6</w:t>
      </w:r>
      <w:r w:rsidRPr="00212B4D">
        <w:rPr>
          <w:rFonts w:ascii="Helvetica" w:hAnsi="Helvetica" w:cs="Arial"/>
          <w:sz w:val="19"/>
          <w:szCs w:val="19"/>
          <w:vertAlign w:val="superscript"/>
        </w:rPr>
        <w:t>th</w:t>
      </w:r>
      <w:r w:rsidRPr="00212B4D">
        <w:rPr>
          <w:rFonts w:ascii="Helvetica" w:hAnsi="Helvetica" w:cs="Arial"/>
          <w:sz w:val="19"/>
          <w:szCs w:val="19"/>
        </w:rPr>
        <w:t xml:space="preserve"> April 2013. The company was established under  a Memorandum of Association which established the objects and powers of the charitable company and is governed under its Articles of Association. In the event of the company being wound up members are required to contribute an amount not exceeding £10.</w:t>
      </w:r>
    </w:p>
    <w:p w:rsidR="000E677A" w:rsidRPr="00212B4D" w:rsidRDefault="000E677A" w:rsidP="000E677A">
      <w:pPr>
        <w:jc w:val="both"/>
        <w:rPr>
          <w:rFonts w:ascii="Helvetica" w:hAnsi="Helvetica" w:cs="Arial"/>
          <w:sz w:val="19"/>
          <w:szCs w:val="19"/>
        </w:rPr>
      </w:pPr>
    </w:p>
    <w:p w:rsidR="000E677A" w:rsidRPr="00212B4D" w:rsidRDefault="000E677A" w:rsidP="000E677A">
      <w:pPr>
        <w:jc w:val="both"/>
        <w:rPr>
          <w:rFonts w:ascii="Helvetica" w:hAnsi="Helvetica" w:cs="Arial"/>
          <w:sz w:val="19"/>
          <w:szCs w:val="19"/>
        </w:rPr>
      </w:pPr>
      <w:r w:rsidRPr="00212B4D">
        <w:rPr>
          <w:rFonts w:ascii="Helvetica" w:hAnsi="Helvetica" w:cs="Arial"/>
          <w:sz w:val="19"/>
          <w:szCs w:val="19"/>
        </w:rPr>
        <w:t>Membership of the trust is open to any individual over the age of 18 interested in promoting its objectives and each of whom will have:</w:t>
      </w:r>
    </w:p>
    <w:p w:rsidR="000E677A" w:rsidRPr="00212B4D" w:rsidRDefault="000E677A" w:rsidP="000E677A">
      <w:pPr>
        <w:jc w:val="both"/>
        <w:rPr>
          <w:rFonts w:ascii="Helvetica" w:hAnsi="Helvetica" w:cs="Arial"/>
          <w:sz w:val="19"/>
          <w:szCs w:val="19"/>
        </w:rPr>
      </w:pPr>
    </w:p>
    <w:p w:rsidR="000E677A" w:rsidRPr="00212B4D" w:rsidRDefault="000E677A" w:rsidP="000E677A">
      <w:pPr>
        <w:pStyle w:val="ListParagraph"/>
        <w:widowControl/>
        <w:numPr>
          <w:ilvl w:val="0"/>
          <w:numId w:val="10"/>
        </w:numPr>
        <w:autoSpaceDE/>
        <w:autoSpaceDN/>
        <w:adjustRightInd/>
        <w:spacing w:after="200"/>
        <w:contextualSpacing/>
        <w:jc w:val="both"/>
        <w:rPr>
          <w:rFonts w:ascii="Helvetica" w:hAnsi="Helvetica" w:cs="Arial"/>
          <w:sz w:val="19"/>
          <w:szCs w:val="19"/>
        </w:rPr>
      </w:pPr>
      <w:r w:rsidRPr="00212B4D">
        <w:rPr>
          <w:rFonts w:ascii="Helvetica" w:hAnsi="Helvetica" w:cs="Arial"/>
          <w:sz w:val="19"/>
          <w:szCs w:val="19"/>
        </w:rPr>
        <w:t>applied to the trust in the form required by the trustees</w:t>
      </w:r>
    </w:p>
    <w:p w:rsidR="000E677A" w:rsidRPr="00212B4D" w:rsidRDefault="000E677A" w:rsidP="000E677A">
      <w:pPr>
        <w:pStyle w:val="ListParagraph"/>
        <w:widowControl/>
        <w:numPr>
          <w:ilvl w:val="0"/>
          <w:numId w:val="10"/>
        </w:numPr>
        <w:autoSpaceDE/>
        <w:autoSpaceDN/>
        <w:adjustRightInd/>
        <w:spacing w:after="200"/>
        <w:contextualSpacing/>
        <w:jc w:val="both"/>
        <w:rPr>
          <w:rFonts w:ascii="Helvetica" w:hAnsi="Helvetica" w:cs="Arial"/>
          <w:sz w:val="19"/>
          <w:szCs w:val="19"/>
        </w:rPr>
      </w:pPr>
      <w:r w:rsidRPr="00212B4D">
        <w:rPr>
          <w:rFonts w:ascii="Helvetica" w:hAnsi="Helvetica" w:cs="Arial"/>
          <w:sz w:val="19"/>
          <w:szCs w:val="19"/>
        </w:rPr>
        <w:t>been approved by the trustees, whose decision shall be final</w:t>
      </w:r>
    </w:p>
    <w:p w:rsidR="000E677A" w:rsidRPr="00212B4D" w:rsidRDefault="000E677A" w:rsidP="000E677A">
      <w:pPr>
        <w:pStyle w:val="ListParagraph"/>
        <w:widowControl/>
        <w:numPr>
          <w:ilvl w:val="0"/>
          <w:numId w:val="10"/>
        </w:numPr>
        <w:autoSpaceDE/>
        <w:autoSpaceDN/>
        <w:adjustRightInd/>
        <w:spacing w:after="200"/>
        <w:contextualSpacing/>
        <w:jc w:val="both"/>
        <w:rPr>
          <w:rFonts w:ascii="Helvetica" w:hAnsi="Helvetica" w:cs="Arial"/>
          <w:sz w:val="19"/>
          <w:szCs w:val="19"/>
        </w:rPr>
      </w:pPr>
      <w:r w:rsidRPr="00212B4D">
        <w:rPr>
          <w:rFonts w:ascii="Helvetica" w:hAnsi="Helvetica" w:cs="Arial"/>
          <w:sz w:val="19"/>
          <w:szCs w:val="19"/>
        </w:rPr>
        <w:t>expressed in writing their personal agreement with the mission statement and objectives of the charity.</w:t>
      </w:r>
    </w:p>
    <w:p w:rsidR="000E677A" w:rsidRDefault="000E677A" w:rsidP="000E677A">
      <w:pPr>
        <w:jc w:val="both"/>
        <w:rPr>
          <w:rFonts w:ascii="Helvetica" w:hAnsi="Helvetica" w:cs="Arial"/>
          <w:sz w:val="19"/>
          <w:szCs w:val="19"/>
        </w:rPr>
      </w:pPr>
      <w:r w:rsidRPr="00212B4D">
        <w:rPr>
          <w:rFonts w:ascii="Helvetica" w:hAnsi="Helvetica" w:cs="Arial"/>
          <w:sz w:val="19"/>
          <w:szCs w:val="19"/>
        </w:rPr>
        <w:t>There are currently 7 members.</w:t>
      </w:r>
    </w:p>
    <w:p w:rsidR="007F3BD8" w:rsidRDefault="007F3BD8" w:rsidP="000E677A">
      <w:pPr>
        <w:jc w:val="both"/>
        <w:rPr>
          <w:rFonts w:ascii="Helvetica" w:hAnsi="Helvetica" w:cs="Arial"/>
          <w:sz w:val="19"/>
          <w:szCs w:val="19"/>
        </w:rPr>
      </w:pPr>
      <w:r>
        <w:rPr>
          <w:rFonts w:ascii="Helvetica" w:hAnsi="Helvetica" w:cs="Arial"/>
          <w:sz w:val="19"/>
          <w:szCs w:val="19"/>
        </w:rPr>
        <w:br w:type="page"/>
      </w:r>
    </w:p>
    <w:p w:rsidR="000E677A" w:rsidRPr="00352DCB" w:rsidRDefault="000E677A" w:rsidP="000E677A">
      <w:pPr>
        <w:jc w:val="both"/>
        <w:rPr>
          <w:rFonts w:ascii="Helvetica" w:hAnsi="Helvetica" w:cs="Arial"/>
          <w:sz w:val="19"/>
          <w:szCs w:val="19"/>
        </w:rPr>
      </w:pPr>
    </w:p>
    <w:p w:rsidR="000E677A" w:rsidRPr="00E52BFC" w:rsidRDefault="000E677A" w:rsidP="000E677A">
      <w:pPr>
        <w:jc w:val="both"/>
        <w:rPr>
          <w:rFonts w:ascii="Helvetica" w:hAnsi="Helvetica" w:cs="Arial"/>
        </w:rPr>
      </w:pPr>
      <w:r w:rsidRPr="00E52BFC">
        <w:rPr>
          <w:rFonts w:ascii="Helvetica" w:hAnsi="Helvetica" w:cs="Arial"/>
          <w:b/>
        </w:rPr>
        <w:t>Recruitment of new trustees</w:t>
      </w:r>
      <w:r w:rsidRPr="00E52BFC">
        <w:rPr>
          <w:rFonts w:ascii="Helvetica" w:hAnsi="Helvetica" w:cs="Arial"/>
          <w:b/>
        </w:rPr>
        <w:br/>
      </w:r>
      <w:r w:rsidRPr="00E52BFC">
        <w:rPr>
          <w:rFonts w:ascii="Helvetica" w:hAnsi="Helvetica" w:cs="Arial"/>
        </w:rPr>
        <w:t>As set out within the Articles of Association:</w:t>
      </w:r>
    </w:p>
    <w:p w:rsidR="000E677A" w:rsidRPr="00E52BFC" w:rsidRDefault="000E677A" w:rsidP="000E677A">
      <w:pPr>
        <w:jc w:val="both"/>
        <w:rPr>
          <w:rFonts w:ascii="Helvetica" w:hAnsi="Helvetica" w:cs="Arial"/>
        </w:rPr>
      </w:pPr>
    </w:p>
    <w:p w:rsidR="000E677A" w:rsidRPr="00E52BFC" w:rsidRDefault="000E677A" w:rsidP="000E677A">
      <w:pPr>
        <w:pStyle w:val="ListParagraph"/>
        <w:widowControl/>
        <w:numPr>
          <w:ilvl w:val="0"/>
          <w:numId w:val="11"/>
        </w:numPr>
        <w:autoSpaceDE/>
        <w:autoSpaceDN/>
        <w:adjustRightInd/>
        <w:spacing w:after="200"/>
        <w:contextualSpacing/>
        <w:jc w:val="both"/>
        <w:rPr>
          <w:rFonts w:ascii="Helvetica" w:hAnsi="Helvetica" w:cs="Arial"/>
        </w:rPr>
      </w:pPr>
      <w:r w:rsidRPr="00E52BFC">
        <w:rPr>
          <w:rFonts w:ascii="Helvetica" w:hAnsi="Helvetica" w:cs="Arial"/>
        </w:rPr>
        <w:t>the chair of the trust is nominated by Westbury Arts Centre.</w:t>
      </w:r>
    </w:p>
    <w:p w:rsidR="000E677A" w:rsidRPr="00E52BFC" w:rsidRDefault="000E677A" w:rsidP="000E677A">
      <w:pPr>
        <w:pStyle w:val="ListParagraph"/>
        <w:widowControl/>
        <w:numPr>
          <w:ilvl w:val="0"/>
          <w:numId w:val="11"/>
        </w:numPr>
        <w:autoSpaceDE/>
        <w:autoSpaceDN/>
        <w:adjustRightInd/>
        <w:spacing w:after="200"/>
        <w:contextualSpacing/>
        <w:jc w:val="both"/>
        <w:rPr>
          <w:rFonts w:ascii="Helvetica" w:hAnsi="Helvetica" w:cs="Arial"/>
        </w:rPr>
      </w:pPr>
      <w:r w:rsidRPr="00E52BFC">
        <w:rPr>
          <w:rFonts w:ascii="Helvetica" w:hAnsi="Helvetica" w:cs="Arial"/>
        </w:rPr>
        <w:t>the trust maintains a register of members.</w:t>
      </w:r>
    </w:p>
    <w:p w:rsidR="000E677A" w:rsidRPr="00E52BFC" w:rsidRDefault="000E677A" w:rsidP="000E677A">
      <w:pPr>
        <w:jc w:val="both"/>
        <w:rPr>
          <w:rFonts w:ascii="Helvetica" w:hAnsi="Helvetica" w:cs="Arial"/>
        </w:rPr>
      </w:pPr>
      <w:r w:rsidRPr="00E52BFC">
        <w:rPr>
          <w:rFonts w:ascii="Helvetica" w:hAnsi="Helvetica" w:cs="Arial"/>
        </w:rPr>
        <w:t xml:space="preserve">Unless the trustees or the </w:t>
      </w:r>
      <w:ins w:id="1" w:author="Lance Fennell" w:date="2019-08-14T15:36:00Z">
        <w:r w:rsidRPr="00E52BFC">
          <w:rPr>
            <w:rFonts w:ascii="Helvetica" w:hAnsi="Helvetica" w:cs="Arial"/>
          </w:rPr>
          <w:t xml:space="preserve"> </w:t>
        </w:r>
      </w:ins>
      <w:r w:rsidRPr="00E52BFC">
        <w:rPr>
          <w:rFonts w:ascii="Helvetica" w:hAnsi="Helvetica" w:cs="Arial"/>
        </w:rPr>
        <w:t>trust in a general meeting shall make other provisions under Article 61, the trustees may in their absolute discretion permit any member of the trust to retire provided that after such retirement the number of members is not less than 3.</w:t>
      </w:r>
    </w:p>
    <w:p w:rsidR="000E677A" w:rsidRPr="00E52BFC" w:rsidRDefault="000E677A" w:rsidP="000E677A">
      <w:pPr>
        <w:jc w:val="both"/>
        <w:rPr>
          <w:rFonts w:ascii="Helvetica" w:hAnsi="Helvetica" w:cs="Arial"/>
        </w:rPr>
      </w:pPr>
      <w:r w:rsidRPr="00E52BFC">
        <w:rPr>
          <w:rFonts w:ascii="Helvetica" w:hAnsi="Helvetica" w:cs="Arial"/>
        </w:rPr>
        <w:t>The trustees may establish different classes of membership and prescribe their respective privileges and duties and set the amounts of any subscriptions. The trustees shall permit such organisations as they approve to become Associate Members, with such entitlements as the trustees shall prescribe. For the avoidance of doubt Associate Members shall not have any of the usual entitlement of a member of the company.</w:t>
      </w:r>
    </w:p>
    <w:p w:rsidR="000E677A" w:rsidRDefault="000E677A" w:rsidP="000E677A">
      <w:pPr>
        <w:jc w:val="both"/>
        <w:rPr>
          <w:rFonts w:ascii="Helvetica" w:hAnsi="Helvetica" w:cs="Arial"/>
        </w:rPr>
      </w:pPr>
      <w:r w:rsidRPr="00E52BFC">
        <w:rPr>
          <w:rFonts w:ascii="Helvetica" w:hAnsi="Helvetica" w:cs="Arial"/>
        </w:rPr>
        <w:t xml:space="preserve">The Board of Trustees consists of elected members and can include co-opted members. Elected members are appointed at the Annual General Meeting and the co-opted members are appointed by a meeting of the committee. </w:t>
      </w:r>
    </w:p>
    <w:p w:rsidR="000E677A" w:rsidRPr="00E52BFC" w:rsidRDefault="000E677A" w:rsidP="000E677A">
      <w:pPr>
        <w:jc w:val="both"/>
        <w:rPr>
          <w:rFonts w:ascii="Helvetica" w:hAnsi="Helvetica" w:cs="Arial"/>
        </w:rPr>
      </w:pPr>
      <w:r w:rsidRPr="00E52BFC">
        <w:rPr>
          <w:rFonts w:ascii="Helvetica" w:hAnsi="Helvetica" w:cs="Arial"/>
        </w:rPr>
        <w:t>The Board has the potential for representation from other organisations in the form of non-voting advisors and regularly updates the Milton Keynes Council Arts and Culture Manager.</w:t>
      </w:r>
    </w:p>
    <w:p w:rsidR="000E677A" w:rsidRPr="00E52BFC" w:rsidRDefault="000E677A" w:rsidP="000E677A">
      <w:pPr>
        <w:jc w:val="both"/>
        <w:rPr>
          <w:rFonts w:ascii="Helvetica" w:hAnsi="Helvetica" w:cs="Arial"/>
          <w:b/>
        </w:rPr>
      </w:pPr>
    </w:p>
    <w:p w:rsidR="000E677A" w:rsidRDefault="000E677A" w:rsidP="000E677A">
      <w:pPr>
        <w:jc w:val="both"/>
        <w:rPr>
          <w:rFonts w:ascii="Helvetica" w:hAnsi="Helvetica" w:cs="Arial"/>
          <w:b/>
        </w:rPr>
      </w:pPr>
    </w:p>
    <w:p w:rsidR="000E677A" w:rsidRPr="00E52BFC" w:rsidRDefault="000E677A" w:rsidP="000E677A">
      <w:pPr>
        <w:jc w:val="both"/>
        <w:rPr>
          <w:rFonts w:ascii="Helvetica" w:hAnsi="Helvetica" w:cs="Arial"/>
          <w:b/>
        </w:rPr>
      </w:pPr>
      <w:r w:rsidRPr="00E52BFC">
        <w:rPr>
          <w:rFonts w:ascii="Helvetica" w:hAnsi="Helvetica" w:cs="Arial"/>
          <w:b/>
        </w:rPr>
        <w:t>Induction and training of new trustees</w:t>
      </w:r>
    </w:p>
    <w:p w:rsidR="000E677A" w:rsidRPr="00E52BFC" w:rsidRDefault="000E677A" w:rsidP="000E677A">
      <w:pPr>
        <w:jc w:val="both"/>
        <w:rPr>
          <w:rFonts w:ascii="Helvetica" w:hAnsi="Helvetica" w:cs="Arial"/>
        </w:rPr>
      </w:pPr>
      <w:r w:rsidRPr="00E52BFC">
        <w:rPr>
          <w:rFonts w:ascii="Helvetica" w:hAnsi="Helvetica" w:cs="Arial"/>
        </w:rPr>
        <w:t xml:space="preserve">New trustees receive training and paperwork outlining their legal obligations under charity and company law and the content of the Memorandum and Articles of Association. Two new trustees were appointed during 2018 and confirmed at the AGM in 2018. One trustee stepped down after taking on a paid administrative role for the centre. She continues to attend Board meetings and to chair the Programme </w:t>
      </w:r>
      <w:r w:rsidR="002C1C89">
        <w:rPr>
          <w:rFonts w:ascii="Helvetica" w:hAnsi="Helvetica" w:cs="Arial"/>
        </w:rPr>
        <w:t>G</w:t>
      </w:r>
      <w:r w:rsidRPr="00E52BFC">
        <w:rPr>
          <w:rFonts w:ascii="Helvetica" w:hAnsi="Helvetica" w:cs="Arial"/>
        </w:rPr>
        <w:t>roup.</w:t>
      </w:r>
    </w:p>
    <w:p w:rsidR="000E677A" w:rsidRPr="00E52BFC" w:rsidRDefault="000E677A" w:rsidP="000E677A">
      <w:pPr>
        <w:jc w:val="both"/>
        <w:rPr>
          <w:rFonts w:ascii="Helvetica" w:hAnsi="Helvetica" w:cs="Arial"/>
        </w:rPr>
      </w:pPr>
    </w:p>
    <w:p w:rsidR="000E677A" w:rsidRPr="00E52BFC" w:rsidRDefault="000E677A" w:rsidP="000E677A">
      <w:pPr>
        <w:jc w:val="both"/>
        <w:rPr>
          <w:rFonts w:ascii="Helvetica" w:hAnsi="Helvetica" w:cs="Arial"/>
        </w:rPr>
      </w:pPr>
      <w:r w:rsidRPr="00F1495E">
        <w:rPr>
          <w:rFonts w:ascii="Helvetica" w:hAnsi="Helvetica" w:cs="Arial"/>
        </w:rPr>
        <w:t>The Board continued to recruit new trustees and appointed one new trustee during 201</w:t>
      </w:r>
      <w:r>
        <w:rPr>
          <w:rFonts w:ascii="Helvetica" w:hAnsi="Helvetica" w:cs="Arial"/>
        </w:rPr>
        <w:t>9</w:t>
      </w:r>
      <w:r w:rsidRPr="00F1495E">
        <w:rPr>
          <w:rFonts w:ascii="Helvetica" w:hAnsi="Helvetica" w:cs="Arial"/>
        </w:rPr>
        <w:t>.</w:t>
      </w:r>
      <w:r>
        <w:rPr>
          <w:rFonts w:ascii="Helvetica" w:hAnsi="Helvetica" w:cs="Arial"/>
        </w:rPr>
        <w:t xml:space="preserve"> </w:t>
      </w:r>
      <w:r w:rsidRPr="00E52BFC">
        <w:rPr>
          <w:rFonts w:ascii="Helvetica" w:hAnsi="Helvetica" w:cs="Arial"/>
        </w:rPr>
        <w:t>The Board plans to continue seeking to recruit new trustees with expertise in business planning, marketing and fundraising through advertising and networking in the future.</w:t>
      </w:r>
    </w:p>
    <w:p w:rsidR="000E677A" w:rsidRDefault="000E677A" w:rsidP="000E677A">
      <w:pPr>
        <w:jc w:val="both"/>
        <w:rPr>
          <w:rFonts w:ascii="Helvetica" w:hAnsi="Helvetica" w:cs="Arial"/>
        </w:rPr>
      </w:pPr>
    </w:p>
    <w:p w:rsidR="000E677A" w:rsidRPr="00F1495E" w:rsidRDefault="000E677A" w:rsidP="000E677A">
      <w:pPr>
        <w:jc w:val="both"/>
        <w:rPr>
          <w:rFonts w:ascii="Helvetica" w:hAnsi="Helvetica" w:cs="Arial"/>
        </w:rPr>
      </w:pPr>
    </w:p>
    <w:p w:rsidR="000E677A" w:rsidRDefault="000E677A" w:rsidP="000E677A">
      <w:pPr>
        <w:jc w:val="both"/>
        <w:rPr>
          <w:rFonts w:ascii="Helvetica" w:hAnsi="Helvetica" w:cs="Arial"/>
        </w:rPr>
      </w:pPr>
      <w:r>
        <w:rPr>
          <w:rFonts w:ascii="Helvetica" w:hAnsi="Helvetica" w:cs="Arial"/>
          <w:b/>
        </w:rPr>
        <w:t>O</w:t>
      </w:r>
      <w:r w:rsidRPr="00E52BFC">
        <w:rPr>
          <w:rFonts w:ascii="Helvetica" w:hAnsi="Helvetica" w:cs="Arial"/>
          <w:b/>
        </w:rPr>
        <w:t xml:space="preserve">rganisational </w:t>
      </w:r>
      <w:r>
        <w:rPr>
          <w:rFonts w:ascii="Helvetica" w:hAnsi="Helvetica" w:cs="Arial"/>
          <w:b/>
        </w:rPr>
        <w:t>s</w:t>
      </w:r>
      <w:r w:rsidRPr="00E52BFC">
        <w:rPr>
          <w:rFonts w:ascii="Helvetica" w:hAnsi="Helvetica" w:cs="Arial"/>
          <w:b/>
        </w:rPr>
        <w:t>tructure</w:t>
      </w:r>
      <w:r>
        <w:rPr>
          <w:rFonts w:ascii="Helvetica" w:hAnsi="Helvetica" w:cs="Arial"/>
          <w:b/>
        </w:rPr>
        <w:t xml:space="preserve"> and governance</w:t>
      </w:r>
      <w:r w:rsidRPr="00E52BFC">
        <w:rPr>
          <w:rFonts w:ascii="Helvetica" w:hAnsi="Helvetica" w:cs="Arial"/>
          <w:b/>
        </w:rPr>
        <w:br/>
      </w:r>
      <w:r w:rsidRPr="00E52BFC">
        <w:rPr>
          <w:rFonts w:ascii="Helvetica" w:hAnsi="Helvetica" w:cs="Arial"/>
        </w:rPr>
        <w:t xml:space="preserve">The Board of Trustees is responsible for overall control and responsibility for policy and major decision making. </w:t>
      </w:r>
      <w:r w:rsidRPr="00F1495E">
        <w:rPr>
          <w:rFonts w:ascii="Helvetica" w:hAnsi="Helvetica" w:cs="Arial"/>
        </w:rPr>
        <w:t xml:space="preserve">The Board and sub-groups met as required and all Board meetings were quorate. The Board continue to act as executives as well as trustees although the increased hours of the </w:t>
      </w:r>
      <w:r>
        <w:rPr>
          <w:rFonts w:ascii="Helvetica" w:hAnsi="Helvetica" w:cs="Arial"/>
        </w:rPr>
        <w:t xml:space="preserve">Administrator </w:t>
      </w:r>
      <w:r w:rsidRPr="00F1495E">
        <w:rPr>
          <w:rFonts w:ascii="Helvetica" w:hAnsi="Helvetica" w:cs="Arial"/>
        </w:rPr>
        <w:t>and additional support from Julia Canham has been of great assistance.</w:t>
      </w:r>
    </w:p>
    <w:p w:rsidR="000E677A" w:rsidRPr="00E52BFC" w:rsidRDefault="000E677A" w:rsidP="000E677A">
      <w:pPr>
        <w:jc w:val="both"/>
        <w:rPr>
          <w:rFonts w:ascii="Helvetica" w:hAnsi="Helvetica" w:cs="Arial"/>
          <w:bCs/>
        </w:rPr>
      </w:pPr>
    </w:p>
    <w:p w:rsidR="000E677A" w:rsidRPr="00E52BFC" w:rsidRDefault="000E677A" w:rsidP="000E677A">
      <w:pPr>
        <w:jc w:val="both"/>
        <w:rPr>
          <w:rFonts w:ascii="Helvetica" w:hAnsi="Helvetica" w:cs="Arial"/>
          <w:bCs/>
        </w:rPr>
      </w:pPr>
      <w:r w:rsidRPr="00E52BFC">
        <w:rPr>
          <w:rFonts w:ascii="Helvetica" w:hAnsi="Helvetica" w:cs="Arial"/>
          <w:bCs/>
        </w:rPr>
        <w:t>There are three working groups and also a named representative for the house artists – the working groups are:</w:t>
      </w:r>
      <w:r w:rsidRPr="00E52BFC">
        <w:rPr>
          <w:rFonts w:ascii="Helvetica" w:hAnsi="Helvetica" w:cs="Arial"/>
          <w:bCs/>
        </w:rPr>
        <w:br/>
      </w:r>
    </w:p>
    <w:p w:rsidR="000E677A" w:rsidRPr="00E52BFC" w:rsidRDefault="000E677A" w:rsidP="000E677A">
      <w:pPr>
        <w:pStyle w:val="ListParagraph"/>
        <w:widowControl/>
        <w:numPr>
          <w:ilvl w:val="0"/>
          <w:numId w:val="12"/>
        </w:numPr>
        <w:contextualSpacing/>
        <w:jc w:val="both"/>
        <w:rPr>
          <w:rFonts w:ascii="Helvetica" w:hAnsi="Helvetica" w:cs="Arial"/>
          <w:bCs/>
        </w:rPr>
      </w:pPr>
      <w:r w:rsidRPr="00E52BFC">
        <w:rPr>
          <w:rFonts w:ascii="Helvetica" w:hAnsi="Helvetica" w:cs="Arial"/>
          <w:bCs/>
        </w:rPr>
        <w:t>The Programme Group – developing the annual programme of exhibitions, open days, projects etc</w:t>
      </w:r>
      <w:r>
        <w:rPr>
          <w:rFonts w:ascii="Helvetica" w:hAnsi="Helvetica" w:cs="Arial"/>
          <w:bCs/>
        </w:rPr>
        <w:t>.</w:t>
      </w:r>
      <w:r w:rsidRPr="00E52BFC">
        <w:rPr>
          <w:rFonts w:ascii="Helvetica" w:hAnsi="Helvetica" w:cs="Arial"/>
          <w:bCs/>
        </w:rPr>
        <w:t xml:space="preserve"> and liaising with the studio artists</w:t>
      </w:r>
      <w:r>
        <w:rPr>
          <w:rFonts w:ascii="Helvetica" w:hAnsi="Helvetica" w:cs="Arial"/>
          <w:bCs/>
        </w:rPr>
        <w:t>.</w:t>
      </w:r>
    </w:p>
    <w:p w:rsidR="000E677A" w:rsidRPr="00E52BFC" w:rsidRDefault="000E677A" w:rsidP="000E677A">
      <w:pPr>
        <w:pStyle w:val="ListParagraph"/>
        <w:widowControl/>
        <w:numPr>
          <w:ilvl w:val="0"/>
          <w:numId w:val="12"/>
        </w:numPr>
        <w:contextualSpacing/>
        <w:jc w:val="both"/>
        <w:rPr>
          <w:rFonts w:ascii="Helvetica" w:hAnsi="Helvetica" w:cs="Arial"/>
          <w:bCs/>
        </w:rPr>
      </w:pPr>
      <w:r w:rsidRPr="00E52BFC">
        <w:rPr>
          <w:rFonts w:ascii="Helvetica" w:hAnsi="Helvetica" w:cs="Arial"/>
          <w:bCs/>
        </w:rPr>
        <w:t>The Maintenance Group – overseeing the maintenance of the house and grounds</w:t>
      </w:r>
      <w:r>
        <w:rPr>
          <w:rFonts w:ascii="Helvetica" w:hAnsi="Helvetica" w:cs="Arial"/>
          <w:bCs/>
        </w:rPr>
        <w:t>.</w:t>
      </w:r>
    </w:p>
    <w:p w:rsidR="000E677A" w:rsidRPr="00E52BFC" w:rsidRDefault="000E677A" w:rsidP="000E677A">
      <w:pPr>
        <w:pStyle w:val="ListParagraph"/>
        <w:widowControl/>
        <w:numPr>
          <w:ilvl w:val="0"/>
          <w:numId w:val="12"/>
        </w:numPr>
        <w:contextualSpacing/>
        <w:jc w:val="both"/>
        <w:rPr>
          <w:rFonts w:ascii="Helvetica" w:hAnsi="Helvetica" w:cs="Arial"/>
          <w:bCs/>
        </w:rPr>
      </w:pPr>
      <w:r w:rsidRPr="00E52BFC">
        <w:rPr>
          <w:rFonts w:ascii="Helvetica" w:hAnsi="Helvetica" w:cs="Arial"/>
          <w:bCs/>
        </w:rPr>
        <w:t>The Fundraising Group – responsible for preparing funding bids.</w:t>
      </w:r>
      <w:r w:rsidRPr="00E52BFC">
        <w:rPr>
          <w:rFonts w:ascii="Helvetica" w:hAnsi="Helvetica" w:cs="Arial"/>
          <w:bCs/>
        </w:rPr>
        <w:br/>
      </w:r>
    </w:p>
    <w:p w:rsidR="000E677A" w:rsidRDefault="000E677A" w:rsidP="000E677A">
      <w:pPr>
        <w:jc w:val="both"/>
        <w:rPr>
          <w:rFonts w:ascii="Helvetica" w:hAnsi="Helvetica" w:cs="Arial"/>
        </w:rPr>
      </w:pPr>
      <w:r>
        <w:rPr>
          <w:rFonts w:ascii="Helvetica" w:hAnsi="Helvetica" w:cs="Arial"/>
        </w:rPr>
        <w:t>I</w:t>
      </w:r>
      <w:r w:rsidRPr="00E52BFC">
        <w:rPr>
          <w:rFonts w:ascii="Helvetica" w:hAnsi="Helvetica" w:cs="Arial"/>
        </w:rPr>
        <w:t>n addition, there is a caretaker who lives on the premises.</w:t>
      </w:r>
    </w:p>
    <w:p w:rsidR="000E677A" w:rsidRDefault="000E677A" w:rsidP="000E677A">
      <w:pPr>
        <w:jc w:val="both"/>
        <w:rPr>
          <w:rFonts w:ascii="Helvetica" w:hAnsi="Helvetica" w:cs="Arial"/>
        </w:rPr>
      </w:pPr>
    </w:p>
    <w:p w:rsidR="000E677A" w:rsidRDefault="000E677A" w:rsidP="000E677A">
      <w:pPr>
        <w:jc w:val="both"/>
        <w:rPr>
          <w:rFonts w:ascii="Helvetica" w:hAnsi="Helvetica" w:cs="Arial"/>
        </w:rPr>
      </w:pPr>
    </w:p>
    <w:p w:rsidR="002C1C89" w:rsidRPr="007F3BD8" w:rsidRDefault="007F3BD8" w:rsidP="000E677A">
      <w:pPr>
        <w:jc w:val="both"/>
        <w:rPr>
          <w:rFonts w:ascii="Helvetica" w:hAnsi="Helvetica" w:cs="Arial"/>
        </w:rPr>
      </w:pPr>
      <w:r>
        <w:rPr>
          <w:rFonts w:ascii="Helvetica" w:hAnsi="Helvetica" w:cs="Arial"/>
        </w:rPr>
        <w:br w:type="page"/>
      </w:r>
    </w:p>
    <w:p w:rsidR="000E677A" w:rsidRPr="00E52BFC" w:rsidRDefault="000E677A" w:rsidP="000E677A">
      <w:pPr>
        <w:jc w:val="both"/>
        <w:rPr>
          <w:rFonts w:ascii="Helvetica" w:hAnsi="Helvetica" w:cs="Arial"/>
          <w:bCs/>
        </w:rPr>
      </w:pPr>
      <w:r w:rsidRPr="00E52BFC">
        <w:rPr>
          <w:rFonts w:ascii="Helvetica" w:hAnsi="Helvetica" w:cs="Arial"/>
          <w:bCs/>
        </w:rPr>
        <w:lastRenderedPageBreak/>
        <w:t xml:space="preserve">The existing structure is still insufficient to provide adequate support to the Board and the charity and compares unfavourably with similar charities which receive core funding. We will seek to secure funding for projects and organisational development, recognising that our organisational structure requires substantial strengthening to enable us to develop our charitable </w:t>
      </w:r>
      <w:r>
        <w:rPr>
          <w:rFonts w:ascii="Helvetica" w:hAnsi="Helvetica" w:cs="Arial"/>
          <w:bCs/>
        </w:rPr>
        <w:t>offering</w:t>
      </w:r>
      <w:r w:rsidRPr="00E52BFC">
        <w:rPr>
          <w:rFonts w:ascii="Helvetica" w:hAnsi="Helvetica" w:cs="Arial"/>
          <w:bCs/>
        </w:rPr>
        <w:t>.</w:t>
      </w:r>
    </w:p>
    <w:p w:rsidR="000E677A" w:rsidRDefault="000E677A" w:rsidP="000E677A">
      <w:pPr>
        <w:jc w:val="both"/>
        <w:rPr>
          <w:rFonts w:ascii="Helvetica" w:hAnsi="Helvetica" w:cs="Arial"/>
        </w:rPr>
      </w:pPr>
    </w:p>
    <w:p w:rsidR="000E677A" w:rsidRPr="007F3BD8" w:rsidRDefault="000E677A" w:rsidP="000E677A">
      <w:pPr>
        <w:jc w:val="both"/>
        <w:rPr>
          <w:rFonts w:ascii="Helvetica" w:hAnsi="Helvetica" w:cs="Arial"/>
          <w:color w:val="000000" w:themeColor="text1"/>
        </w:rPr>
      </w:pPr>
      <w:r w:rsidRPr="009C72E8">
        <w:rPr>
          <w:rFonts w:ascii="Helvetica" w:hAnsi="Helvetica" w:cs="Arial"/>
        </w:rPr>
        <w:t xml:space="preserve">The Business Plan action plan was reviewed but external events have overtaken the relevance of the original Business Plan – initially an offer of negotiating to take over Westbury by MK Community Foundation which was itself put on hold as MK Council Culture and Development team saw Westbury as a potential cultural asset and has been working with the Board and with MK Council to implement this decision. </w:t>
      </w:r>
      <w:r w:rsidRPr="007F3BD8">
        <w:rPr>
          <w:rFonts w:ascii="Helvetica" w:hAnsi="Helvetica" w:cs="Arial"/>
          <w:color w:val="000000" w:themeColor="text1"/>
        </w:rPr>
        <w:t>The final decision rests with MK Council Cabinet</w:t>
      </w:r>
      <w:r w:rsidR="007F3BD8" w:rsidRPr="007F3BD8">
        <w:rPr>
          <w:rFonts w:ascii="Helvetica" w:hAnsi="Helvetica" w:cs="Arial"/>
          <w:color w:val="000000" w:themeColor="text1"/>
        </w:rPr>
        <w:t xml:space="preserve">. </w:t>
      </w:r>
      <w:r w:rsidRPr="007F3BD8">
        <w:rPr>
          <w:rFonts w:ascii="Helvetica" w:hAnsi="Helvetica" w:cs="Arial"/>
          <w:color w:val="000000" w:themeColor="text1"/>
        </w:rPr>
        <w:t>A new Business Plan will be needed as a change in ownership would create a new and welcome context for Westbury. MKDP, our current landlords, produced a one year lease which was agreed in December.</w:t>
      </w:r>
    </w:p>
    <w:p w:rsidR="000E677A" w:rsidRPr="007F3BD8" w:rsidRDefault="000E677A" w:rsidP="000E677A">
      <w:pPr>
        <w:jc w:val="both"/>
        <w:rPr>
          <w:rFonts w:ascii="Helvetica" w:hAnsi="Helvetica" w:cs="Arial"/>
          <w:b/>
          <w:color w:val="000000" w:themeColor="text1"/>
        </w:rPr>
      </w:pPr>
    </w:p>
    <w:p w:rsidR="000E677A" w:rsidRPr="009C72E8" w:rsidRDefault="000E677A" w:rsidP="000E677A">
      <w:pPr>
        <w:jc w:val="both"/>
        <w:rPr>
          <w:rFonts w:ascii="Helvetica" w:hAnsi="Helvetica" w:cs="Arial"/>
          <w:b/>
        </w:rPr>
      </w:pPr>
    </w:p>
    <w:p w:rsidR="000E677A" w:rsidRPr="00E52BFC" w:rsidRDefault="000E677A" w:rsidP="000E677A">
      <w:pPr>
        <w:jc w:val="both"/>
        <w:rPr>
          <w:rFonts w:ascii="Helvetica" w:hAnsi="Helvetica" w:cs="Arial"/>
          <w:b/>
        </w:rPr>
      </w:pPr>
      <w:r w:rsidRPr="00E52BFC">
        <w:rPr>
          <w:rFonts w:ascii="Helvetica" w:hAnsi="Helvetica" w:cs="Arial"/>
          <w:b/>
        </w:rPr>
        <w:t>Volunteering</w:t>
      </w:r>
    </w:p>
    <w:p w:rsidR="000E677A" w:rsidRPr="00E52BFC" w:rsidRDefault="000E677A" w:rsidP="000E677A">
      <w:pPr>
        <w:jc w:val="both"/>
        <w:rPr>
          <w:rFonts w:ascii="Helvetica" w:hAnsi="Helvetica" w:cs="Arial"/>
        </w:rPr>
      </w:pPr>
      <w:r w:rsidRPr="00E52BFC">
        <w:rPr>
          <w:rFonts w:ascii="Helvetica" w:hAnsi="Helvetica" w:cs="Arial"/>
        </w:rPr>
        <w:t>Volunteers play a vital role at Westbury as there is a limited amount of paid employee time. There are two main sources of volunteers:</w:t>
      </w:r>
    </w:p>
    <w:p w:rsidR="000E677A" w:rsidRPr="00E52BFC" w:rsidRDefault="000E677A" w:rsidP="000E677A">
      <w:pPr>
        <w:jc w:val="both"/>
        <w:rPr>
          <w:rFonts w:ascii="Helvetica" w:hAnsi="Helvetica" w:cs="Arial"/>
        </w:rPr>
      </w:pPr>
    </w:p>
    <w:p w:rsidR="000E677A" w:rsidRPr="00E52BFC" w:rsidRDefault="000E677A" w:rsidP="000E677A">
      <w:pPr>
        <w:pStyle w:val="ListParagraph"/>
        <w:widowControl/>
        <w:numPr>
          <w:ilvl w:val="0"/>
          <w:numId w:val="13"/>
        </w:numPr>
        <w:autoSpaceDE/>
        <w:autoSpaceDN/>
        <w:adjustRightInd/>
        <w:spacing w:after="200"/>
        <w:contextualSpacing/>
        <w:jc w:val="both"/>
        <w:rPr>
          <w:rFonts w:ascii="Helvetica" w:hAnsi="Helvetica" w:cs="Arial"/>
        </w:rPr>
      </w:pPr>
      <w:r w:rsidRPr="00E52BFC">
        <w:rPr>
          <w:rFonts w:ascii="Helvetica" w:hAnsi="Helvetica" w:cs="Arial"/>
        </w:rPr>
        <w:t xml:space="preserve">The studio artists and Board members themselves who carry out an executive function as well as a governance function together with a regular group of friends of Westbury.  </w:t>
      </w:r>
    </w:p>
    <w:p w:rsidR="000E677A" w:rsidRPr="00E52BFC" w:rsidRDefault="000E677A" w:rsidP="000E677A">
      <w:pPr>
        <w:pStyle w:val="ListParagraph"/>
        <w:widowControl/>
        <w:numPr>
          <w:ilvl w:val="0"/>
          <w:numId w:val="13"/>
        </w:numPr>
        <w:autoSpaceDE/>
        <w:autoSpaceDN/>
        <w:adjustRightInd/>
        <w:spacing w:after="200"/>
        <w:contextualSpacing/>
        <w:jc w:val="both"/>
        <w:rPr>
          <w:rFonts w:ascii="Helvetica" w:hAnsi="Helvetica" w:cs="Arial"/>
        </w:rPr>
      </w:pPr>
      <w:r w:rsidRPr="00E52BFC">
        <w:rPr>
          <w:rFonts w:ascii="Helvetica" w:hAnsi="Helvetica" w:cs="Arial"/>
        </w:rPr>
        <w:t>External volunteers from BT, Network Rail, The Green Gym, members of Letnet. Undertook 6 days of work during 2018 which included painting, decorating and clearing the garden.</w:t>
      </w:r>
    </w:p>
    <w:p w:rsidR="000E677A" w:rsidRPr="00E52BFC" w:rsidRDefault="000E677A" w:rsidP="000E677A">
      <w:pPr>
        <w:jc w:val="both"/>
        <w:rPr>
          <w:rFonts w:ascii="Helvetica" w:hAnsi="Helvetica" w:cs="Arial"/>
        </w:rPr>
      </w:pPr>
    </w:p>
    <w:p w:rsidR="000E677A" w:rsidRPr="00E52BFC" w:rsidRDefault="000E677A" w:rsidP="000E677A">
      <w:pPr>
        <w:jc w:val="both"/>
        <w:rPr>
          <w:rFonts w:ascii="Helvetica" w:hAnsi="Helvetica" w:cs="Arial"/>
          <w:b/>
        </w:rPr>
      </w:pPr>
    </w:p>
    <w:p w:rsidR="000E677A" w:rsidRPr="00E52BFC" w:rsidRDefault="000E677A" w:rsidP="000E677A">
      <w:pPr>
        <w:jc w:val="both"/>
        <w:rPr>
          <w:rFonts w:ascii="Helvetica" w:hAnsi="Helvetica" w:cs="Arial"/>
          <w:b/>
        </w:rPr>
      </w:pPr>
      <w:r w:rsidRPr="00E52BFC">
        <w:rPr>
          <w:rFonts w:ascii="Helvetica" w:hAnsi="Helvetica" w:cs="Arial"/>
          <w:b/>
        </w:rPr>
        <w:t>Major risks, reviews and systems to mitigate risks</w:t>
      </w:r>
    </w:p>
    <w:p w:rsidR="000E677A" w:rsidRPr="00E52BFC" w:rsidRDefault="000E677A" w:rsidP="000E677A">
      <w:pPr>
        <w:jc w:val="both"/>
        <w:rPr>
          <w:rFonts w:ascii="Helvetica" w:hAnsi="Helvetica" w:cs="Arial"/>
        </w:rPr>
      </w:pPr>
      <w:r w:rsidRPr="00E52BFC">
        <w:rPr>
          <w:rFonts w:ascii="Helvetica" w:hAnsi="Helvetica" w:cs="Arial"/>
        </w:rPr>
        <w:t xml:space="preserve">Regular discussions and monthly monitoring of the fund balances, income and expenditure have enabled the trustees to identify risks and to take action in the short and medium term. </w:t>
      </w:r>
      <w:r w:rsidRPr="00E52BFC">
        <w:rPr>
          <w:rFonts w:ascii="Helvetica" w:hAnsi="Helvetica" w:cs="Arial"/>
          <w:bCs/>
        </w:rPr>
        <w:t xml:space="preserve">The charity’s policies and practices are reviewed annually including Health and Safety, Safeguarding Vulnerable Adults, Safeguarding Children and Young People, Equal Opportunities, Best Practice for </w:t>
      </w:r>
      <w:r w:rsidRPr="00E52BFC">
        <w:rPr>
          <w:rFonts w:ascii="Helvetica" w:hAnsi="Helvetica" w:cs="Arial"/>
        </w:rPr>
        <w:t>Volunteers code and Policy on Rent Arrears.</w:t>
      </w:r>
    </w:p>
    <w:p w:rsidR="000E677A" w:rsidRPr="00E52BFC" w:rsidRDefault="000E677A" w:rsidP="000E677A">
      <w:pPr>
        <w:jc w:val="both"/>
        <w:rPr>
          <w:rFonts w:ascii="Helvetica" w:hAnsi="Helvetica" w:cs="Arial"/>
        </w:rPr>
      </w:pPr>
    </w:p>
    <w:p w:rsidR="000E677A" w:rsidRPr="009C72E8" w:rsidRDefault="000E677A" w:rsidP="000E677A">
      <w:pPr>
        <w:jc w:val="both"/>
        <w:rPr>
          <w:rFonts w:ascii="Helvetica" w:hAnsi="Helvetica" w:cs="Arial"/>
          <w:color w:val="000000" w:themeColor="text1"/>
        </w:rPr>
      </w:pPr>
      <w:r w:rsidRPr="009C72E8">
        <w:rPr>
          <w:rFonts w:ascii="Helvetica" w:hAnsi="Helvetica" w:cs="Arial"/>
          <w:color w:val="000000" w:themeColor="text1"/>
        </w:rPr>
        <w:t>MKDP have drawn up a significant programme of structural work and maintenance which should ensure the main building is secure and in a better state of repair but the expected programme has not started and no date has been specified for the programme.</w:t>
      </w:r>
    </w:p>
    <w:p w:rsidR="000E677A" w:rsidRPr="00E52BFC" w:rsidRDefault="000E677A" w:rsidP="000E677A">
      <w:pPr>
        <w:jc w:val="both"/>
        <w:rPr>
          <w:rFonts w:ascii="Helvetica" w:hAnsi="Helvetica" w:cs="Arial"/>
        </w:rPr>
      </w:pPr>
    </w:p>
    <w:p w:rsidR="000E677A" w:rsidRDefault="000E677A" w:rsidP="000E677A">
      <w:pPr>
        <w:jc w:val="both"/>
        <w:rPr>
          <w:rFonts w:ascii="Helvetica" w:hAnsi="Helvetica" w:cs="Arial"/>
        </w:rPr>
      </w:pPr>
      <w:r w:rsidRPr="00E52BFC">
        <w:rPr>
          <w:rFonts w:ascii="Helvetica" w:hAnsi="Helvetica" w:cs="Arial"/>
        </w:rPr>
        <w:t>Board cohesion was good with the new programme of bi-monthly Board meetings and sub-groups reporting to the Board worked well and has led to a great improvement in Board cohesion and effectiveness.</w:t>
      </w:r>
    </w:p>
    <w:p w:rsidR="000E677A" w:rsidRPr="00E52BFC" w:rsidRDefault="000E677A" w:rsidP="000E677A">
      <w:pPr>
        <w:jc w:val="both"/>
        <w:rPr>
          <w:rFonts w:ascii="Helvetica" w:hAnsi="Helvetica" w:cs="Arial"/>
        </w:rPr>
      </w:pPr>
    </w:p>
    <w:p w:rsidR="000E677A" w:rsidRDefault="000E677A" w:rsidP="000E677A">
      <w:pPr>
        <w:jc w:val="both"/>
        <w:rPr>
          <w:rFonts w:ascii="Helvetica" w:hAnsi="Helvetica" w:cs="Arial"/>
        </w:rPr>
      </w:pPr>
      <w:r w:rsidRPr="00E52BFC">
        <w:rPr>
          <w:rFonts w:ascii="Helvetica" w:hAnsi="Helvetica" w:cs="Arial"/>
        </w:rPr>
        <w:t>Capacity is still a key issue as much of the work is done by trustees and volunteers. Our administrator has continued to support us with excellent skills and enthusiasm.</w:t>
      </w:r>
    </w:p>
    <w:p w:rsidR="000E677A" w:rsidRPr="00E52BFC" w:rsidRDefault="000E677A" w:rsidP="000E677A">
      <w:pPr>
        <w:jc w:val="both"/>
        <w:rPr>
          <w:rFonts w:ascii="Helvetica" w:hAnsi="Helvetica" w:cs="Arial"/>
        </w:rPr>
      </w:pPr>
    </w:p>
    <w:p w:rsidR="000E677A" w:rsidRDefault="000E677A" w:rsidP="000E677A">
      <w:pPr>
        <w:jc w:val="both"/>
        <w:rPr>
          <w:rFonts w:ascii="Helvetica" w:hAnsi="Helvetica" w:cs="Arial"/>
        </w:rPr>
      </w:pPr>
      <w:r w:rsidRPr="00E52BFC">
        <w:rPr>
          <w:rFonts w:ascii="Helvetica" w:hAnsi="Helvetica" w:cs="Arial"/>
        </w:rPr>
        <w:t>Procedures are in place to ensure compliance with health and safety of volunteers, contracted service providers, and visitors. All events are risk assessed beforehand.</w:t>
      </w:r>
    </w:p>
    <w:p w:rsidR="000E677A" w:rsidRDefault="000E677A" w:rsidP="000E677A">
      <w:pPr>
        <w:jc w:val="both"/>
        <w:rPr>
          <w:rFonts w:ascii="Helvetica" w:hAnsi="Helvetica" w:cs="Arial"/>
        </w:rPr>
      </w:pPr>
    </w:p>
    <w:p w:rsidR="00212B4D" w:rsidRDefault="00212B4D" w:rsidP="00C52298">
      <w:pPr>
        <w:jc w:val="both"/>
        <w:rPr>
          <w:rFonts w:ascii="Helvetica" w:hAnsi="Helvetica" w:cs="Arial"/>
          <w:b/>
          <w:bCs/>
        </w:rPr>
      </w:pPr>
    </w:p>
    <w:p w:rsidR="00212B4D" w:rsidRDefault="00212B4D" w:rsidP="00C52298">
      <w:pPr>
        <w:jc w:val="both"/>
        <w:rPr>
          <w:rFonts w:ascii="Helvetica" w:hAnsi="Helvetica" w:cs="Arial"/>
          <w:b/>
          <w:bCs/>
        </w:rPr>
      </w:pPr>
    </w:p>
    <w:p w:rsidR="00212B4D" w:rsidRDefault="00212B4D" w:rsidP="00C52298">
      <w:pPr>
        <w:jc w:val="both"/>
        <w:rPr>
          <w:rFonts w:ascii="Helvetica" w:hAnsi="Helvetica" w:cs="Arial"/>
          <w:b/>
          <w:bCs/>
        </w:rPr>
      </w:pPr>
    </w:p>
    <w:p w:rsidR="00212B4D" w:rsidRDefault="00212B4D" w:rsidP="00C52298">
      <w:pPr>
        <w:jc w:val="both"/>
        <w:rPr>
          <w:rFonts w:ascii="Helvetica" w:hAnsi="Helvetica" w:cs="Arial"/>
          <w:b/>
          <w:bCs/>
        </w:rPr>
      </w:pPr>
    </w:p>
    <w:p w:rsidR="00212B4D" w:rsidRDefault="00212B4D" w:rsidP="00C52298">
      <w:pPr>
        <w:jc w:val="both"/>
        <w:rPr>
          <w:rFonts w:ascii="Helvetica" w:hAnsi="Helvetica" w:cs="Arial"/>
          <w:b/>
          <w:bCs/>
        </w:rPr>
      </w:pPr>
    </w:p>
    <w:p w:rsidR="00212B4D" w:rsidRDefault="00212B4D" w:rsidP="00C52298">
      <w:pPr>
        <w:jc w:val="both"/>
        <w:rPr>
          <w:rFonts w:ascii="Helvetica" w:hAnsi="Helvetica" w:cs="Arial"/>
          <w:b/>
          <w:bCs/>
        </w:rPr>
      </w:pPr>
    </w:p>
    <w:p w:rsidR="00212B4D" w:rsidRDefault="00212B4D" w:rsidP="00C52298">
      <w:pPr>
        <w:jc w:val="both"/>
        <w:rPr>
          <w:rFonts w:ascii="Helvetica" w:hAnsi="Helvetica" w:cs="Arial"/>
          <w:b/>
          <w:bCs/>
        </w:rPr>
      </w:pPr>
    </w:p>
    <w:p w:rsidR="007F3BD8" w:rsidRDefault="007F3BD8" w:rsidP="00C52298">
      <w:pPr>
        <w:jc w:val="both"/>
        <w:rPr>
          <w:rFonts w:ascii="Helvetica" w:hAnsi="Helvetica" w:cs="Arial"/>
          <w:b/>
          <w:bCs/>
        </w:rPr>
      </w:pPr>
      <w:r>
        <w:rPr>
          <w:rFonts w:ascii="Helvetica" w:hAnsi="Helvetica" w:cs="Arial"/>
          <w:b/>
          <w:bCs/>
        </w:rPr>
        <w:br w:type="page"/>
      </w:r>
    </w:p>
    <w:p w:rsidR="000E677A" w:rsidRDefault="000E677A" w:rsidP="00C52298">
      <w:pPr>
        <w:jc w:val="both"/>
        <w:rPr>
          <w:rFonts w:ascii="Helvetica" w:hAnsi="Helvetica" w:cs="Arial"/>
          <w:b/>
          <w:bCs/>
        </w:rPr>
      </w:pPr>
    </w:p>
    <w:p w:rsidR="000E677A" w:rsidRDefault="000E677A" w:rsidP="00C52298">
      <w:pPr>
        <w:jc w:val="both"/>
        <w:rPr>
          <w:rFonts w:ascii="Helvetica" w:hAnsi="Helvetica" w:cs="Arial"/>
          <w:b/>
          <w:bCs/>
        </w:rPr>
      </w:pPr>
    </w:p>
    <w:p w:rsidR="000E677A" w:rsidRDefault="000E677A" w:rsidP="00C52298">
      <w:pPr>
        <w:jc w:val="both"/>
        <w:rPr>
          <w:rFonts w:ascii="Helvetica" w:hAnsi="Helvetica" w:cs="Arial"/>
          <w:b/>
          <w:bCs/>
        </w:rPr>
      </w:pPr>
    </w:p>
    <w:p w:rsidR="000E677A" w:rsidRDefault="000E677A" w:rsidP="00C52298">
      <w:pPr>
        <w:jc w:val="both"/>
        <w:rPr>
          <w:rFonts w:ascii="Helvetica" w:hAnsi="Helvetica" w:cs="Arial"/>
          <w:b/>
          <w:bCs/>
        </w:rPr>
      </w:pPr>
    </w:p>
    <w:p w:rsidR="000E677A" w:rsidRDefault="000E677A" w:rsidP="00C52298">
      <w:pPr>
        <w:jc w:val="both"/>
        <w:rPr>
          <w:rFonts w:ascii="Helvetica" w:hAnsi="Helvetica" w:cs="Arial"/>
          <w:b/>
          <w:bCs/>
        </w:rPr>
      </w:pPr>
    </w:p>
    <w:p w:rsidR="000E677A" w:rsidRPr="00172F52" w:rsidRDefault="000E677A" w:rsidP="00C52298">
      <w:pPr>
        <w:jc w:val="both"/>
        <w:rPr>
          <w:rFonts w:ascii="Helvetica" w:hAnsi="Helvetica" w:cs="Arial"/>
        </w:rPr>
      </w:pPr>
    </w:p>
    <w:p w:rsidR="000E677A" w:rsidRPr="000E7403" w:rsidRDefault="000E677A" w:rsidP="000E677A">
      <w:pPr>
        <w:framePr w:w="5760" w:h="4009" w:wrap="auto" w:vAnchor="text" w:hAnchor="page" w:x="3138" w:y="1279"/>
        <w:pBdr>
          <w:top w:val="double" w:sz="6" w:space="0" w:color="000000"/>
          <w:left w:val="double" w:sz="6" w:space="0" w:color="000000"/>
          <w:bottom w:val="double" w:sz="6" w:space="0" w:color="000000"/>
          <w:right w:val="double" w:sz="6" w:space="0" w:color="000000"/>
        </w:pBdr>
        <w:shd w:val="pct10" w:color="auto" w:fill="FFFFFF"/>
        <w:suppressAutoHyphens/>
        <w:jc w:val="both"/>
        <w:rPr>
          <w:rFonts w:ascii="Arial" w:hAnsi="Arial" w:cs="Arial"/>
          <w:b/>
          <w:bCs/>
          <w:sz w:val="19"/>
          <w:szCs w:val="19"/>
        </w:rPr>
      </w:pPr>
      <w:r w:rsidRPr="000E7403">
        <w:rPr>
          <w:rFonts w:ascii="Arial" w:hAnsi="Arial" w:cs="Arial"/>
          <w:b/>
          <w:bCs/>
          <w:sz w:val="19"/>
          <w:szCs w:val="19"/>
        </w:rPr>
        <w:tab/>
        <w:t xml:space="preserve">   </w:t>
      </w:r>
    </w:p>
    <w:p w:rsidR="000E677A" w:rsidRPr="000E7403" w:rsidRDefault="000E677A" w:rsidP="000E677A">
      <w:pPr>
        <w:framePr w:w="5760" w:h="4009" w:wrap="auto" w:vAnchor="text" w:hAnchor="page" w:x="3138" w:y="1279"/>
        <w:pBdr>
          <w:top w:val="double" w:sz="6" w:space="0" w:color="000000"/>
          <w:left w:val="double" w:sz="6" w:space="0" w:color="000000"/>
          <w:bottom w:val="double" w:sz="6" w:space="0" w:color="000000"/>
          <w:right w:val="double" w:sz="6" w:space="0" w:color="000000"/>
        </w:pBdr>
        <w:shd w:val="pct10" w:color="auto" w:fill="FFFFFF"/>
        <w:suppressAutoHyphens/>
        <w:jc w:val="both"/>
        <w:rPr>
          <w:rFonts w:ascii="Arial" w:hAnsi="Arial" w:cs="Arial"/>
          <w:b/>
          <w:bCs/>
          <w:sz w:val="19"/>
          <w:szCs w:val="19"/>
        </w:rPr>
      </w:pPr>
    </w:p>
    <w:p w:rsidR="000E677A" w:rsidRPr="000E7403" w:rsidRDefault="000E677A" w:rsidP="000E677A">
      <w:pPr>
        <w:framePr w:w="5760" w:h="4009" w:wrap="auto" w:vAnchor="text" w:hAnchor="page" w:x="3138" w:y="1279"/>
        <w:pBdr>
          <w:top w:val="double" w:sz="6" w:space="0" w:color="000000"/>
          <w:left w:val="double" w:sz="6" w:space="0" w:color="000000"/>
          <w:bottom w:val="double" w:sz="6" w:space="0" w:color="000000"/>
          <w:right w:val="double" w:sz="6" w:space="0" w:color="000000"/>
        </w:pBdr>
        <w:shd w:val="pct10" w:color="auto" w:fill="FFFFFF"/>
        <w:suppressAutoHyphens/>
        <w:jc w:val="both"/>
        <w:rPr>
          <w:rFonts w:ascii="Arial" w:hAnsi="Arial" w:cs="Arial"/>
          <w:b/>
          <w:bCs/>
          <w:sz w:val="19"/>
          <w:szCs w:val="19"/>
        </w:rPr>
      </w:pPr>
    </w:p>
    <w:p w:rsidR="000E677A" w:rsidRPr="000F40AE" w:rsidRDefault="000E677A" w:rsidP="000E677A">
      <w:pPr>
        <w:framePr w:w="5760" w:h="4009" w:wrap="auto" w:vAnchor="text" w:hAnchor="page" w:x="3138" w:y="1279"/>
        <w:pBdr>
          <w:top w:val="double" w:sz="6" w:space="0" w:color="000000"/>
          <w:left w:val="double" w:sz="6" w:space="0" w:color="000000"/>
          <w:bottom w:val="double" w:sz="6" w:space="0" w:color="000000"/>
          <w:right w:val="double" w:sz="6" w:space="0" w:color="000000"/>
        </w:pBdr>
        <w:shd w:val="pct10" w:color="auto" w:fill="FFFFFF"/>
        <w:suppressAutoHyphens/>
        <w:jc w:val="center"/>
        <w:rPr>
          <w:rFonts w:ascii="Helvetica" w:hAnsi="Helvetica" w:cs="Arial"/>
          <w:b/>
          <w:bCs/>
        </w:rPr>
      </w:pPr>
      <w:r w:rsidRPr="000F40AE">
        <w:rPr>
          <w:rFonts w:ascii="Helvetica" w:hAnsi="Helvetica" w:cs="Arial"/>
          <w:b/>
          <w:bCs/>
        </w:rPr>
        <w:t>WESTBURY ARTS CENTRE</w:t>
      </w:r>
    </w:p>
    <w:p w:rsidR="000E677A" w:rsidRPr="000F40AE" w:rsidRDefault="000E677A" w:rsidP="000E677A">
      <w:pPr>
        <w:framePr w:w="5760" w:h="4009" w:wrap="auto" w:vAnchor="text" w:hAnchor="page" w:x="3138" w:y="1279"/>
        <w:pBdr>
          <w:top w:val="double" w:sz="6" w:space="0" w:color="000000"/>
          <w:left w:val="double" w:sz="6" w:space="0" w:color="000000"/>
          <w:bottom w:val="double" w:sz="6" w:space="0" w:color="000000"/>
          <w:right w:val="double" w:sz="6" w:space="0" w:color="000000"/>
        </w:pBdr>
        <w:shd w:val="pct10" w:color="auto" w:fill="FFFFFF"/>
        <w:suppressAutoHyphens/>
        <w:jc w:val="center"/>
        <w:rPr>
          <w:rFonts w:ascii="Helvetica" w:hAnsi="Helvetica" w:cs="Arial"/>
          <w:b/>
          <w:bCs/>
        </w:rPr>
      </w:pPr>
      <w:r w:rsidRPr="000F40AE">
        <w:rPr>
          <w:rFonts w:ascii="Helvetica" w:hAnsi="Helvetica" w:cs="Arial"/>
          <w:b/>
          <w:bCs/>
        </w:rPr>
        <w:t>(a company limited by guarantee)</w:t>
      </w:r>
    </w:p>
    <w:p w:rsidR="000E677A" w:rsidRPr="000F40AE" w:rsidRDefault="000E677A" w:rsidP="000E677A">
      <w:pPr>
        <w:framePr w:w="5760" w:h="4009" w:wrap="auto" w:vAnchor="text" w:hAnchor="page" w:x="3138" w:y="1279"/>
        <w:pBdr>
          <w:top w:val="double" w:sz="6" w:space="0" w:color="000000"/>
          <w:left w:val="double" w:sz="6" w:space="0" w:color="000000"/>
          <w:bottom w:val="double" w:sz="6" w:space="0" w:color="000000"/>
          <w:right w:val="double" w:sz="6" w:space="0" w:color="000000"/>
        </w:pBdr>
        <w:shd w:val="pct10" w:color="auto" w:fill="FFFFFF"/>
        <w:suppressAutoHyphens/>
        <w:jc w:val="center"/>
        <w:rPr>
          <w:rFonts w:ascii="Helvetica" w:hAnsi="Helvetica" w:cs="Arial"/>
          <w:b/>
          <w:bCs/>
        </w:rPr>
      </w:pPr>
    </w:p>
    <w:p w:rsidR="000E677A" w:rsidRPr="000F40AE" w:rsidRDefault="000E677A" w:rsidP="000E677A">
      <w:pPr>
        <w:framePr w:w="5760" w:h="4009" w:wrap="auto" w:vAnchor="text" w:hAnchor="page" w:x="3138" w:y="1279"/>
        <w:pBdr>
          <w:top w:val="double" w:sz="6" w:space="0" w:color="000000"/>
          <w:left w:val="double" w:sz="6" w:space="0" w:color="000000"/>
          <w:bottom w:val="double" w:sz="6" w:space="0" w:color="000000"/>
          <w:right w:val="double" w:sz="6" w:space="0" w:color="000000"/>
        </w:pBdr>
        <w:shd w:val="pct10" w:color="auto" w:fill="FFFFFF"/>
        <w:suppressAutoHyphens/>
        <w:jc w:val="center"/>
        <w:rPr>
          <w:rFonts w:ascii="Helvetica" w:hAnsi="Helvetica" w:cs="Arial"/>
          <w:b/>
          <w:bCs/>
        </w:rPr>
      </w:pPr>
      <w:r w:rsidRPr="000F40AE">
        <w:rPr>
          <w:rFonts w:ascii="Helvetica" w:hAnsi="Helvetica" w:cs="Arial"/>
          <w:b/>
          <w:bCs/>
        </w:rPr>
        <w:t>FINANCIAL STATEMENTS</w:t>
      </w:r>
    </w:p>
    <w:p w:rsidR="000E677A" w:rsidRPr="000F40AE" w:rsidRDefault="000E677A" w:rsidP="000E677A">
      <w:pPr>
        <w:framePr w:w="5760" w:h="4009" w:wrap="auto" w:vAnchor="text" w:hAnchor="page" w:x="3138" w:y="1279"/>
        <w:pBdr>
          <w:top w:val="double" w:sz="6" w:space="0" w:color="000000"/>
          <w:left w:val="double" w:sz="6" w:space="0" w:color="000000"/>
          <w:bottom w:val="double" w:sz="6" w:space="0" w:color="000000"/>
          <w:right w:val="double" w:sz="6" w:space="0" w:color="000000"/>
        </w:pBdr>
        <w:shd w:val="pct10" w:color="auto" w:fill="FFFFFF"/>
        <w:suppressAutoHyphens/>
        <w:jc w:val="center"/>
        <w:rPr>
          <w:rFonts w:ascii="Helvetica" w:hAnsi="Helvetica" w:cs="Arial"/>
          <w:b/>
          <w:bCs/>
        </w:rPr>
      </w:pPr>
    </w:p>
    <w:p w:rsidR="000E677A" w:rsidRPr="000F40AE" w:rsidRDefault="000E677A" w:rsidP="000E677A">
      <w:pPr>
        <w:framePr w:w="5760" w:h="4009" w:wrap="auto" w:vAnchor="text" w:hAnchor="page" w:x="3138" w:y="1279"/>
        <w:pBdr>
          <w:top w:val="double" w:sz="6" w:space="0" w:color="000000"/>
          <w:left w:val="double" w:sz="6" w:space="0" w:color="000000"/>
          <w:bottom w:val="double" w:sz="6" w:space="0" w:color="000000"/>
          <w:right w:val="double" w:sz="6" w:space="0" w:color="000000"/>
        </w:pBdr>
        <w:shd w:val="pct10" w:color="auto" w:fill="FFFFFF"/>
        <w:suppressAutoHyphens/>
        <w:jc w:val="center"/>
        <w:rPr>
          <w:rFonts w:ascii="Helvetica" w:hAnsi="Helvetica" w:cs="Arial"/>
          <w:b/>
          <w:bCs/>
        </w:rPr>
      </w:pPr>
    </w:p>
    <w:p w:rsidR="000E677A" w:rsidRPr="000F40AE" w:rsidRDefault="000E677A" w:rsidP="000E677A">
      <w:pPr>
        <w:framePr w:w="5760" w:h="4009" w:wrap="auto" w:vAnchor="text" w:hAnchor="page" w:x="3138" w:y="1279"/>
        <w:pBdr>
          <w:top w:val="double" w:sz="6" w:space="0" w:color="000000"/>
          <w:left w:val="double" w:sz="6" w:space="0" w:color="000000"/>
          <w:bottom w:val="double" w:sz="6" w:space="0" w:color="000000"/>
          <w:right w:val="double" w:sz="6" w:space="0" w:color="000000"/>
        </w:pBdr>
        <w:shd w:val="pct10" w:color="auto" w:fill="FFFFFF"/>
        <w:suppressAutoHyphens/>
        <w:jc w:val="center"/>
        <w:rPr>
          <w:rFonts w:ascii="Helvetica" w:hAnsi="Helvetica" w:cs="Arial"/>
          <w:b/>
          <w:bCs/>
        </w:rPr>
      </w:pPr>
      <w:r w:rsidRPr="000F40AE">
        <w:rPr>
          <w:rFonts w:ascii="Helvetica" w:hAnsi="Helvetica" w:cs="Arial"/>
          <w:b/>
          <w:bCs/>
        </w:rPr>
        <w:t>FOR THE YEAR ENDED</w:t>
      </w:r>
    </w:p>
    <w:p w:rsidR="000E677A" w:rsidRPr="000F40AE" w:rsidRDefault="000E677A" w:rsidP="000E677A">
      <w:pPr>
        <w:framePr w:w="5760" w:h="4009" w:wrap="auto" w:vAnchor="text" w:hAnchor="page" w:x="3138" w:y="1279"/>
        <w:pBdr>
          <w:top w:val="double" w:sz="6" w:space="0" w:color="000000"/>
          <w:left w:val="double" w:sz="6" w:space="0" w:color="000000"/>
          <w:bottom w:val="double" w:sz="6" w:space="0" w:color="000000"/>
          <w:right w:val="double" w:sz="6" w:space="0" w:color="000000"/>
        </w:pBdr>
        <w:shd w:val="pct10" w:color="auto" w:fill="FFFFFF"/>
        <w:suppressAutoHyphens/>
        <w:jc w:val="center"/>
        <w:rPr>
          <w:rFonts w:ascii="Helvetica" w:hAnsi="Helvetica" w:cs="Arial"/>
          <w:b/>
          <w:bCs/>
        </w:rPr>
      </w:pPr>
      <w:r w:rsidRPr="000F40AE">
        <w:rPr>
          <w:rFonts w:ascii="Helvetica" w:hAnsi="Helvetica" w:cs="Arial"/>
          <w:b/>
          <w:bCs/>
        </w:rPr>
        <w:t>31 DECEMBER 2018</w:t>
      </w:r>
    </w:p>
    <w:p w:rsidR="00F6476D" w:rsidRPr="00172F52" w:rsidRDefault="00F6476D" w:rsidP="00352DCB">
      <w:pPr>
        <w:pStyle w:val="Default"/>
        <w:rPr>
          <w:rFonts w:ascii="Helvetica" w:hAnsi="Helvetica"/>
          <w:b/>
          <w:bCs/>
          <w:color w:val="auto"/>
          <w:sz w:val="20"/>
          <w:szCs w:val="20"/>
        </w:rPr>
      </w:pPr>
    </w:p>
    <w:p w:rsidR="00F6476D" w:rsidRPr="00172F52" w:rsidRDefault="00F6476D" w:rsidP="00352DCB">
      <w:pPr>
        <w:pStyle w:val="Default"/>
        <w:rPr>
          <w:rFonts w:ascii="Helvetica" w:hAnsi="Helvetica"/>
          <w:b/>
          <w:bCs/>
          <w:color w:val="auto"/>
          <w:sz w:val="20"/>
          <w:szCs w:val="20"/>
        </w:rPr>
      </w:pPr>
    </w:p>
    <w:p w:rsidR="00F6476D" w:rsidRPr="00172F52" w:rsidRDefault="00F6476D" w:rsidP="00352DCB">
      <w:pPr>
        <w:pStyle w:val="Default"/>
        <w:rPr>
          <w:rFonts w:ascii="Helvetica" w:hAnsi="Helvetica"/>
          <w:b/>
          <w:bCs/>
          <w:color w:val="auto"/>
          <w:sz w:val="20"/>
          <w:szCs w:val="20"/>
        </w:rPr>
      </w:pPr>
    </w:p>
    <w:p w:rsidR="00F6476D" w:rsidRPr="00172F52" w:rsidRDefault="00F6476D" w:rsidP="00352DCB">
      <w:pPr>
        <w:pStyle w:val="Default"/>
        <w:rPr>
          <w:rFonts w:ascii="Helvetica" w:hAnsi="Helvetica"/>
          <w:b/>
          <w:bCs/>
          <w:color w:val="auto"/>
          <w:sz w:val="20"/>
          <w:szCs w:val="20"/>
        </w:rPr>
      </w:pPr>
    </w:p>
    <w:p w:rsidR="00F6476D" w:rsidRPr="00172F52" w:rsidRDefault="00F6476D" w:rsidP="00352DCB">
      <w:pPr>
        <w:pStyle w:val="Default"/>
        <w:rPr>
          <w:rFonts w:ascii="Helvetica" w:hAnsi="Helvetica"/>
          <w:b/>
          <w:bCs/>
          <w:color w:val="auto"/>
          <w:sz w:val="20"/>
          <w:szCs w:val="20"/>
        </w:rPr>
      </w:pPr>
    </w:p>
    <w:p w:rsidR="00F6476D" w:rsidRPr="00172F52" w:rsidRDefault="00F6476D" w:rsidP="00352DCB">
      <w:pPr>
        <w:pStyle w:val="Default"/>
        <w:rPr>
          <w:rFonts w:ascii="Helvetica" w:hAnsi="Helvetica"/>
          <w:b/>
          <w:bCs/>
          <w:color w:val="auto"/>
          <w:sz w:val="20"/>
          <w:szCs w:val="20"/>
        </w:rPr>
      </w:pPr>
    </w:p>
    <w:p w:rsidR="00F6476D" w:rsidRPr="00172F52" w:rsidRDefault="00F6476D" w:rsidP="00352DCB">
      <w:pPr>
        <w:pStyle w:val="Default"/>
        <w:rPr>
          <w:rFonts w:ascii="Helvetica" w:hAnsi="Helvetica"/>
          <w:b/>
          <w:bCs/>
          <w:color w:val="auto"/>
          <w:sz w:val="20"/>
          <w:szCs w:val="20"/>
        </w:rPr>
      </w:pPr>
    </w:p>
    <w:p w:rsidR="00F6476D" w:rsidRPr="00172F52" w:rsidRDefault="00F6476D" w:rsidP="00352DCB">
      <w:pPr>
        <w:pStyle w:val="Default"/>
        <w:rPr>
          <w:rFonts w:ascii="Helvetica" w:hAnsi="Helvetica"/>
          <w:b/>
          <w:bCs/>
          <w:color w:val="auto"/>
          <w:sz w:val="20"/>
          <w:szCs w:val="20"/>
        </w:rPr>
      </w:pPr>
    </w:p>
    <w:p w:rsidR="00F6476D" w:rsidRPr="00172F52" w:rsidRDefault="00F6476D" w:rsidP="00352DCB">
      <w:pPr>
        <w:pStyle w:val="Default"/>
        <w:rPr>
          <w:rFonts w:ascii="Helvetica" w:hAnsi="Helvetica"/>
          <w:b/>
          <w:bCs/>
          <w:color w:val="auto"/>
          <w:sz w:val="20"/>
          <w:szCs w:val="20"/>
        </w:rPr>
      </w:pPr>
    </w:p>
    <w:p w:rsidR="00F6476D" w:rsidRPr="00172F52" w:rsidRDefault="00F6476D" w:rsidP="00352DCB">
      <w:pPr>
        <w:pStyle w:val="Default"/>
        <w:rPr>
          <w:rFonts w:ascii="Helvetica" w:hAnsi="Helvetica"/>
          <w:b/>
          <w:bCs/>
          <w:color w:val="auto"/>
          <w:sz w:val="20"/>
          <w:szCs w:val="20"/>
        </w:rPr>
      </w:pPr>
    </w:p>
    <w:p w:rsidR="00F6476D" w:rsidRPr="00172F52" w:rsidRDefault="00F6476D" w:rsidP="00352DCB">
      <w:pPr>
        <w:pStyle w:val="Default"/>
        <w:rPr>
          <w:rFonts w:ascii="Helvetica" w:hAnsi="Helvetica"/>
          <w:b/>
          <w:bCs/>
          <w:color w:val="auto"/>
          <w:sz w:val="20"/>
          <w:szCs w:val="20"/>
        </w:rPr>
      </w:pPr>
    </w:p>
    <w:p w:rsidR="00F6476D" w:rsidRPr="00172F52" w:rsidRDefault="00F6476D" w:rsidP="00352DCB">
      <w:pPr>
        <w:pStyle w:val="Default"/>
        <w:rPr>
          <w:rFonts w:ascii="Helvetica" w:hAnsi="Helvetica"/>
          <w:b/>
          <w:bCs/>
          <w:color w:val="auto"/>
          <w:sz w:val="20"/>
          <w:szCs w:val="20"/>
        </w:rPr>
      </w:pPr>
    </w:p>
    <w:p w:rsidR="00F6476D" w:rsidRPr="00172F52" w:rsidRDefault="00F6476D" w:rsidP="00352DCB">
      <w:pPr>
        <w:pStyle w:val="Default"/>
        <w:rPr>
          <w:rFonts w:ascii="Helvetica" w:hAnsi="Helvetica"/>
          <w:b/>
          <w:bCs/>
          <w:color w:val="auto"/>
          <w:sz w:val="20"/>
          <w:szCs w:val="20"/>
        </w:rPr>
      </w:pPr>
    </w:p>
    <w:p w:rsidR="00F6476D" w:rsidRPr="00172F52" w:rsidRDefault="00F6476D" w:rsidP="00352DCB">
      <w:pPr>
        <w:pStyle w:val="Default"/>
        <w:rPr>
          <w:rFonts w:ascii="Helvetica" w:hAnsi="Helvetica"/>
          <w:b/>
          <w:bCs/>
          <w:color w:val="auto"/>
          <w:sz w:val="20"/>
          <w:szCs w:val="20"/>
        </w:rPr>
      </w:pPr>
    </w:p>
    <w:p w:rsidR="00F6476D" w:rsidRPr="00172F52" w:rsidRDefault="00F6476D" w:rsidP="00352DCB">
      <w:pPr>
        <w:pStyle w:val="Default"/>
        <w:rPr>
          <w:rFonts w:ascii="Helvetica" w:hAnsi="Helvetica"/>
          <w:b/>
          <w:bCs/>
          <w:color w:val="auto"/>
          <w:sz w:val="20"/>
          <w:szCs w:val="20"/>
        </w:rPr>
      </w:pPr>
    </w:p>
    <w:p w:rsidR="00F6476D" w:rsidRPr="00172F52" w:rsidRDefault="00F6476D" w:rsidP="00352DCB">
      <w:pPr>
        <w:pStyle w:val="Default"/>
        <w:rPr>
          <w:rFonts w:ascii="Helvetica" w:hAnsi="Helvetica"/>
          <w:b/>
          <w:bCs/>
          <w:color w:val="auto"/>
          <w:sz w:val="20"/>
          <w:szCs w:val="20"/>
        </w:rPr>
      </w:pPr>
    </w:p>
    <w:p w:rsidR="00F6476D" w:rsidRPr="00172F52" w:rsidRDefault="00F6476D" w:rsidP="00352DCB">
      <w:pPr>
        <w:pStyle w:val="Default"/>
        <w:rPr>
          <w:rFonts w:ascii="Helvetica" w:hAnsi="Helvetica"/>
          <w:b/>
          <w:bCs/>
          <w:color w:val="auto"/>
          <w:sz w:val="20"/>
          <w:szCs w:val="20"/>
        </w:rPr>
      </w:pPr>
    </w:p>
    <w:p w:rsidR="00F6476D" w:rsidRPr="00172F52" w:rsidRDefault="00F6476D" w:rsidP="00352DCB">
      <w:pPr>
        <w:pStyle w:val="Default"/>
        <w:rPr>
          <w:rFonts w:ascii="Helvetica" w:hAnsi="Helvetica"/>
          <w:b/>
          <w:bCs/>
          <w:color w:val="auto"/>
          <w:sz w:val="20"/>
          <w:szCs w:val="20"/>
        </w:rPr>
      </w:pPr>
    </w:p>
    <w:p w:rsidR="00F6476D" w:rsidRPr="00172F52" w:rsidRDefault="00F6476D" w:rsidP="00352DCB">
      <w:pPr>
        <w:pStyle w:val="Default"/>
        <w:rPr>
          <w:rFonts w:ascii="Helvetica" w:hAnsi="Helvetica"/>
          <w:b/>
          <w:bCs/>
          <w:color w:val="auto"/>
          <w:sz w:val="20"/>
          <w:szCs w:val="20"/>
        </w:rPr>
      </w:pPr>
    </w:p>
    <w:p w:rsidR="00F6476D" w:rsidRPr="00172F52" w:rsidRDefault="00F6476D" w:rsidP="00352DCB">
      <w:pPr>
        <w:pStyle w:val="Default"/>
        <w:rPr>
          <w:rFonts w:ascii="Helvetica" w:hAnsi="Helvetica"/>
          <w:b/>
          <w:bCs/>
          <w:color w:val="auto"/>
          <w:sz w:val="20"/>
          <w:szCs w:val="20"/>
        </w:rPr>
      </w:pPr>
    </w:p>
    <w:p w:rsidR="000E4CB3" w:rsidRDefault="000E4CB3" w:rsidP="000E677A">
      <w:pPr>
        <w:pStyle w:val="Default"/>
        <w:rPr>
          <w:rFonts w:ascii="Helvetica" w:hAnsi="Helvetica"/>
          <w:color w:val="auto"/>
          <w:sz w:val="20"/>
          <w:szCs w:val="20"/>
        </w:rPr>
      </w:pPr>
    </w:p>
    <w:p w:rsidR="000E677A" w:rsidRDefault="000E677A" w:rsidP="000E677A">
      <w:pPr>
        <w:pStyle w:val="Default"/>
        <w:rPr>
          <w:rFonts w:ascii="Helvetica" w:hAnsi="Helvetica"/>
          <w:b/>
          <w:bCs/>
          <w:color w:val="auto"/>
          <w:sz w:val="20"/>
          <w:szCs w:val="20"/>
        </w:rPr>
      </w:pPr>
    </w:p>
    <w:p w:rsidR="000E677A" w:rsidRDefault="000E677A" w:rsidP="000E677A">
      <w:pPr>
        <w:pStyle w:val="Default"/>
        <w:rPr>
          <w:rFonts w:ascii="Helvetica" w:hAnsi="Helvetica"/>
          <w:b/>
          <w:bCs/>
          <w:color w:val="auto"/>
          <w:sz w:val="20"/>
          <w:szCs w:val="20"/>
        </w:rPr>
      </w:pPr>
    </w:p>
    <w:p w:rsidR="000E677A" w:rsidRDefault="000E677A" w:rsidP="000E677A">
      <w:pPr>
        <w:pStyle w:val="Default"/>
        <w:rPr>
          <w:rFonts w:ascii="Helvetica" w:hAnsi="Helvetica"/>
          <w:b/>
          <w:bCs/>
          <w:color w:val="auto"/>
          <w:sz w:val="20"/>
          <w:szCs w:val="20"/>
        </w:rPr>
      </w:pPr>
    </w:p>
    <w:p w:rsidR="000E677A" w:rsidRDefault="000E677A" w:rsidP="000E677A">
      <w:pPr>
        <w:pStyle w:val="Default"/>
        <w:rPr>
          <w:rFonts w:ascii="Helvetica" w:hAnsi="Helvetica"/>
          <w:b/>
          <w:bCs/>
          <w:color w:val="auto"/>
          <w:sz w:val="20"/>
          <w:szCs w:val="20"/>
        </w:rPr>
      </w:pPr>
    </w:p>
    <w:p w:rsidR="000E677A" w:rsidRDefault="000E677A" w:rsidP="000E677A">
      <w:pPr>
        <w:pStyle w:val="Default"/>
        <w:rPr>
          <w:rFonts w:ascii="Helvetica" w:hAnsi="Helvetica"/>
          <w:b/>
          <w:bCs/>
          <w:color w:val="auto"/>
          <w:sz w:val="20"/>
          <w:szCs w:val="20"/>
        </w:rPr>
      </w:pPr>
    </w:p>
    <w:p w:rsidR="000E677A" w:rsidRDefault="000E677A" w:rsidP="000E677A">
      <w:pPr>
        <w:pStyle w:val="Default"/>
        <w:rPr>
          <w:rFonts w:ascii="Helvetica" w:hAnsi="Helvetica"/>
          <w:b/>
          <w:bCs/>
          <w:color w:val="auto"/>
          <w:sz w:val="20"/>
          <w:szCs w:val="20"/>
        </w:rPr>
      </w:pP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7F3BD8" w:rsidRDefault="007F3BD8" w:rsidP="000E677A">
      <w:pPr>
        <w:jc w:val="both"/>
        <w:rPr>
          <w:rFonts w:ascii="Helvetica" w:hAnsi="Helvetica" w:cs="Arial"/>
          <w:b/>
          <w:bCs/>
        </w:rPr>
      </w:pPr>
      <w:r>
        <w:rPr>
          <w:rFonts w:ascii="Helvetica" w:hAnsi="Helvetica" w:cs="Arial"/>
          <w:b/>
          <w:bCs/>
        </w:rPr>
        <w:br w:type="page"/>
      </w: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0E677A" w:rsidRDefault="000E677A" w:rsidP="000E677A">
      <w:pPr>
        <w:jc w:val="both"/>
        <w:rPr>
          <w:rFonts w:ascii="Helvetica" w:hAnsi="Helvetica" w:cs="Arial"/>
          <w:b/>
          <w:bCs/>
        </w:rPr>
      </w:pPr>
    </w:p>
    <w:p w:rsidR="000E677A" w:rsidRPr="00172F52" w:rsidRDefault="000E677A" w:rsidP="000E677A">
      <w:pPr>
        <w:jc w:val="both"/>
        <w:rPr>
          <w:rFonts w:ascii="Helvetica" w:hAnsi="Helvetica" w:cs="Arial"/>
          <w:b/>
          <w:bCs/>
        </w:rPr>
      </w:pPr>
      <w:r w:rsidRPr="00172F52">
        <w:rPr>
          <w:rFonts w:ascii="Helvetica" w:hAnsi="Helvetica" w:cs="Arial"/>
          <w:b/>
          <w:bCs/>
        </w:rPr>
        <w:t>Trustees’ Responsibilities in relation to the Financial Statements</w:t>
      </w:r>
    </w:p>
    <w:p w:rsidR="000E677A" w:rsidRPr="00172F52" w:rsidRDefault="000E677A" w:rsidP="000E677A">
      <w:pPr>
        <w:jc w:val="both"/>
        <w:rPr>
          <w:rFonts w:ascii="Helvetica" w:hAnsi="Helvetica" w:cs="Arial"/>
        </w:rPr>
      </w:pPr>
    </w:p>
    <w:p w:rsidR="000E677A" w:rsidRPr="00172F52" w:rsidRDefault="000E677A" w:rsidP="000E677A">
      <w:pPr>
        <w:jc w:val="both"/>
        <w:rPr>
          <w:rFonts w:ascii="Helvetica" w:hAnsi="Helvetica" w:cs="Arial"/>
        </w:rPr>
      </w:pPr>
      <w:r w:rsidRPr="00172F52">
        <w:rPr>
          <w:rFonts w:ascii="Helvetica" w:hAnsi="Helvetica" w:cs="Arial"/>
        </w:rPr>
        <w:t>Company law requires the Trustees to prepare financial statements for each financial year which give a true and fair view of the state of affairs of the charitable company and of the profit or loss of the company for that year.  In preparing these financial statements the Trustees are required to:</w:t>
      </w:r>
    </w:p>
    <w:p w:rsidR="000E677A" w:rsidRPr="00172F52" w:rsidRDefault="000E677A" w:rsidP="000E677A">
      <w:pPr>
        <w:jc w:val="both"/>
        <w:rPr>
          <w:rFonts w:ascii="Helvetica" w:hAnsi="Helvetica" w:cs="Arial"/>
        </w:rPr>
      </w:pPr>
    </w:p>
    <w:p w:rsidR="000E677A" w:rsidRPr="00172F52" w:rsidRDefault="000E677A" w:rsidP="000E677A">
      <w:pPr>
        <w:pStyle w:val="1BulletList"/>
        <w:numPr>
          <w:ilvl w:val="0"/>
          <w:numId w:val="1"/>
        </w:numPr>
        <w:tabs>
          <w:tab w:val="clear" w:pos="720"/>
        </w:tabs>
        <w:rPr>
          <w:rFonts w:ascii="Helvetica" w:hAnsi="Helvetica" w:cs="Arial"/>
          <w:sz w:val="20"/>
          <w:szCs w:val="20"/>
        </w:rPr>
      </w:pPr>
      <w:r w:rsidRPr="00172F52">
        <w:rPr>
          <w:rFonts w:ascii="Helvetica" w:hAnsi="Helvetica" w:cs="Arial"/>
          <w:sz w:val="20"/>
          <w:szCs w:val="20"/>
        </w:rPr>
        <w:t>select suitable accounting policies and then apply them consistently;</w:t>
      </w:r>
    </w:p>
    <w:p w:rsidR="000E677A" w:rsidRPr="00172F52" w:rsidRDefault="000E677A" w:rsidP="000E677A">
      <w:pPr>
        <w:jc w:val="both"/>
        <w:rPr>
          <w:rFonts w:ascii="Helvetica" w:hAnsi="Helvetica" w:cs="Arial"/>
        </w:rPr>
      </w:pPr>
    </w:p>
    <w:p w:rsidR="000E677A" w:rsidRPr="00172F52" w:rsidRDefault="000E677A" w:rsidP="000E677A">
      <w:pPr>
        <w:pStyle w:val="1BulletList"/>
        <w:numPr>
          <w:ilvl w:val="0"/>
          <w:numId w:val="2"/>
        </w:numPr>
        <w:tabs>
          <w:tab w:val="clear" w:pos="720"/>
        </w:tabs>
        <w:rPr>
          <w:rFonts w:ascii="Helvetica" w:hAnsi="Helvetica" w:cs="Arial"/>
          <w:sz w:val="20"/>
          <w:szCs w:val="20"/>
        </w:rPr>
      </w:pPr>
      <w:r w:rsidRPr="00172F52">
        <w:rPr>
          <w:rFonts w:ascii="Helvetica" w:hAnsi="Helvetica" w:cs="Arial"/>
          <w:sz w:val="20"/>
          <w:szCs w:val="20"/>
        </w:rPr>
        <w:t>make judgements and estimates that are reasonable and prudent;</w:t>
      </w:r>
    </w:p>
    <w:p w:rsidR="000E677A" w:rsidRPr="00172F52" w:rsidRDefault="000E677A" w:rsidP="000E677A">
      <w:pPr>
        <w:jc w:val="both"/>
        <w:rPr>
          <w:rFonts w:ascii="Helvetica" w:hAnsi="Helvetica" w:cs="Arial"/>
        </w:rPr>
      </w:pPr>
    </w:p>
    <w:p w:rsidR="000E677A" w:rsidRPr="00172F52" w:rsidRDefault="000E677A" w:rsidP="000E677A">
      <w:pPr>
        <w:pStyle w:val="1BulletList"/>
        <w:numPr>
          <w:ilvl w:val="0"/>
          <w:numId w:val="3"/>
        </w:numPr>
        <w:tabs>
          <w:tab w:val="clear" w:pos="720"/>
        </w:tabs>
        <w:rPr>
          <w:rFonts w:ascii="Helvetica" w:hAnsi="Helvetica" w:cs="Arial"/>
          <w:sz w:val="20"/>
          <w:szCs w:val="20"/>
        </w:rPr>
      </w:pPr>
      <w:r w:rsidRPr="00172F52">
        <w:rPr>
          <w:rFonts w:ascii="Helvetica" w:hAnsi="Helvetica" w:cs="Arial"/>
          <w:sz w:val="20"/>
          <w:szCs w:val="20"/>
        </w:rPr>
        <w:t>prepare the financial statements on the going concern basis unless it is inappropriate to presume that the charitable company will continue in business.</w:t>
      </w:r>
    </w:p>
    <w:p w:rsidR="000E677A" w:rsidRPr="00172F52" w:rsidRDefault="000E677A" w:rsidP="000E677A">
      <w:pPr>
        <w:jc w:val="both"/>
        <w:rPr>
          <w:rFonts w:ascii="Helvetica" w:hAnsi="Helvetica" w:cs="Arial"/>
        </w:rPr>
      </w:pPr>
    </w:p>
    <w:p w:rsidR="000E677A" w:rsidRPr="00172F52" w:rsidRDefault="000E677A" w:rsidP="000E677A">
      <w:pPr>
        <w:jc w:val="both"/>
        <w:rPr>
          <w:rFonts w:ascii="Helvetica" w:hAnsi="Helvetica" w:cs="Arial"/>
        </w:rPr>
      </w:pPr>
      <w:r w:rsidRPr="00172F52">
        <w:rPr>
          <w:rFonts w:ascii="Helvetica" w:hAnsi="Helvetica" w:cs="Arial"/>
        </w:rPr>
        <w:t>The Trustees are responsible for keeping proper accounting records which disclose with reasonable accuracy at any time the financial position of the company and enable them to ensure that the Financial Statements comply with the Companies Act 2006. They have general responsibility for taking such steps as are reasonably open to them to safeguard the assets of the charitable company and to prevent and detect fraud and other irregularities.</w:t>
      </w:r>
    </w:p>
    <w:p w:rsidR="000E677A" w:rsidRPr="00172F52" w:rsidRDefault="000E677A" w:rsidP="000E677A">
      <w:pPr>
        <w:jc w:val="both"/>
        <w:rPr>
          <w:rFonts w:ascii="Helvetica" w:hAnsi="Helvetica" w:cs="Arial"/>
        </w:rPr>
      </w:pPr>
    </w:p>
    <w:p w:rsidR="000E677A" w:rsidRPr="00172F52" w:rsidRDefault="000E677A" w:rsidP="000E677A">
      <w:pPr>
        <w:jc w:val="both"/>
        <w:rPr>
          <w:rFonts w:ascii="Helvetica" w:hAnsi="Helvetica" w:cs="Arial"/>
        </w:rPr>
      </w:pPr>
      <w:r w:rsidRPr="00172F52">
        <w:rPr>
          <w:rFonts w:ascii="Helvetica" w:hAnsi="Helvetica" w:cs="Arial"/>
        </w:rPr>
        <w:t>This report has been prepared in accordance with the small companies’ regime under the Companies Act 2006.</w:t>
      </w:r>
    </w:p>
    <w:p w:rsidR="000E677A" w:rsidRPr="00172F52" w:rsidRDefault="000E677A" w:rsidP="000E677A">
      <w:pPr>
        <w:jc w:val="both"/>
        <w:rPr>
          <w:rFonts w:ascii="Helvetica" w:hAnsi="Helvetica" w:cs="Arial"/>
        </w:rPr>
      </w:pPr>
    </w:p>
    <w:p w:rsidR="000E677A" w:rsidRPr="00172F52" w:rsidRDefault="000E677A" w:rsidP="000E677A">
      <w:pPr>
        <w:jc w:val="both"/>
        <w:rPr>
          <w:rFonts w:ascii="Helvetica" w:hAnsi="Helvetica" w:cs="Arial"/>
        </w:rPr>
      </w:pPr>
      <w:r w:rsidRPr="00172F52">
        <w:rPr>
          <w:rFonts w:ascii="Helvetica" w:hAnsi="Helvetica" w:cs="Arial"/>
        </w:rPr>
        <w:t>Approved by the Board on ………………………………..</w:t>
      </w:r>
    </w:p>
    <w:p w:rsidR="000E677A" w:rsidRDefault="000E677A" w:rsidP="000E677A">
      <w:pPr>
        <w:jc w:val="both"/>
        <w:rPr>
          <w:rFonts w:ascii="Helvetica" w:hAnsi="Helvetica" w:cs="Arial"/>
        </w:rPr>
      </w:pPr>
      <w:r w:rsidRPr="00172F52">
        <w:rPr>
          <w:rFonts w:ascii="Helvetica" w:hAnsi="Helvetica" w:cs="Arial"/>
        </w:rPr>
        <w:t>and signed on its behalf by</w:t>
      </w:r>
    </w:p>
    <w:p w:rsidR="000E677A" w:rsidRDefault="000E677A" w:rsidP="000E677A">
      <w:pPr>
        <w:jc w:val="both"/>
        <w:rPr>
          <w:rFonts w:ascii="Helvetica" w:hAnsi="Helvetica" w:cs="Arial"/>
        </w:rPr>
      </w:pPr>
    </w:p>
    <w:p w:rsidR="000E677A" w:rsidRDefault="000E677A" w:rsidP="000E677A">
      <w:pPr>
        <w:jc w:val="both"/>
        <w:rPr>
          <w:rFonts w:ascii="Helvetica" w:hAnsi="Helvetica" w:cs="Arial"/>
        </w:rPr>
      </w:pPr>
    </w:p>
    <w:p w:rsidR="000E677A" w:rsidRDefault="000E677A" w:rsidP="000E677A">
      <w:pPr>
        <w:jc w:val="both"/>
        <w:rPr>
          <w:rFonts w:ascii="Helvetica" w:hAnsi="Helvetica" w:cs="Arial"/>
        </w:rPr>
      </w:pPr>
    </w:p>
    <w:p w:rsidR="000E677A" w:rsidRDefault="000E677A" w:rsidP="000E677A">
      <w:pPr>
        <w:jc w:val="both"/>
        <w:rPr>
          <w:rFonts w:ascii="Helvetica" w:hAnsi="Helvetica" w:cs="Arial"/>
        </w:rPr>
      </w:pPr>
    </w:p>
    <w:p w:rsidR="000E677A" w:rsidRDefault="000E677A" w:rsidP="000E677A">
      <w:pPr>
        <w:jc w:val="both"/>
        <w:rPr>
          <w:rFonts w:ascii="Helvetica" w:hAnsi="Helvetica" w:cs="Arial"/>
        </w:rPr>
      </w:pPr>
    </w:p>
    <w:p w:rsidR="000E677A" w:rsidRDefault="000E677A" w:rsidP="000E677A">
      <w:pPr>
        <w:jc w:val="both"/>
        <w:rPr>
          <w:rFonts w:ascii="Helvetica" w:hAnsi="Helvetica" w:cs="Arial"/>
        </w:rPr>
      </w:pPr>
    </w:p>
    <w:p w:rsidR="000E677A" w:rsidRDefault="000E677A" w:rsidP="000E677A">
      <w:pPr>
        <w:jc w:val="both"/>
        <w:rPr>
          <w:rFonts w:ascii="Helvetica" w:hAnsi="Helvetica" w:cs="Arial"/>
        </w:rPr>
      </w:pPr>
    </w:p>
    <w:p w:rsidR="000E677A" w:rsidRPr="00172F52" w:rsidRDefault="000E677A" w:rsidP="000E677A">
      <w:pPr>
        <w:jc w:val="both"/>
        <w:rPr>
          <w:rFonts w:ascii="Helvetica" w:hAnsi="Helvetica" w:cs="Arial"/>
        </w:rPr>
      </w:pPr>
      <w:r w:rsidRPr="00172F52">
        <w:rPr>
          <w:rFonts w:ascii="Helvetica" w:hAnsi="Helvetica" w:cs="Arial"/>
        </w:rPr>
        <w:t>........................................................</w:t>
      </w:r>
    </w:p>
    <w:p w:rsidR="000E677A" w:rsidRPr="00172F52" w:rsidRDefault="000E677A" w:rsidP="000E677A">
      <w:pPr>
        <w:jc w:val="both"/>
        <w:rPr>
          <w:rFonts w:ascii="Helvetica" w:hAnsi="Helvetica" w:cs="Arial"/>
        </w:rPr>
      </w:pPr>
      <w:r w:rsidRPr="00172F52">
        <w:rPr>
          <w:rFonts w:ascii="Helvetica" w:hAnsi="Helvetica" w:cs="Arial"/>
        </w:rPr>
        <w:t>Trustee – L Fennell</w:t>
      </w:r>
    </w:p>
    <w:p w:rsidR="000E677A" w:rsidRDefault="000E677A" w:rsidP="000E677A">
      <w:pPr>
        <w:pStyle w:val="Default"/>
        <w:rPr>
          <w:rFonts w:ascii="Helvetica" w:hAnsi="Helvetica"/>
          <w:b/>
          <w:bCs/>
          <w:color w:val="auto"/>
          <w:sz w:val="20"/>
          <w:szCs w:val="20"/>
        </w:rPr>
      </w:pPr>
    </w:p>
    <w:p w:rsidR="000E677A" w:rsidRDefault="000E677A" w:rsidP="00172F52">
      <w:pPr>
        <w:pStyle w:val="Default"/>
        <w:jc w:val="center"/>
        <w:rPr>
          <w:rFonts w:ascii="Helvetica" w:hAnsi="Helvetica"/>
          <w:b/>
          <w:bCs/>
          <w:color w:val="auto"/>
          <w:sz w:val="20"/>
          <w:szCs w:val="20"/>
        </w:rPr>
      </w:pPr>
    </w:p>
    <w:p w:rsidR="000E677A" w:rsidRDefault="000E677A" w:rsidP="00172F52">
      <w:pPr>
        <w:pStyle w:val="Default"/>
        <w:jc w:val="center"/>
        <w:rPr>
          <w:rFonts w:ascii="Helvetica" w:hAnsi="Helvetica"/>
          <w:b/>
          <w:bCs/>
          <w:color w:val="auto"/>
          <w:sz w:val="20"/>
          <w:szCs w:val="20"/>
        </w:rPr>
      </w:pPr>
    </w:p>
    <w:p w:rsidR="000E677A" w:rsidRDefault="000E677A" w:rsidP="00172F52">
      <w:pPr>
        <w:pStyle w:val="Default"/>
        <w:jc w:val="center"/>
        <w:rPr>
          <w:rFonts w:ascii="Helvetica" w:hAnsi="Helvetica"/>
          <w:b/>
          <w:bCs/>
          <w:color w:val="auto"/>
          <w:sz w:val="20"/>
          <w:szCs w:val="20"/>
        </w:rPr>
      </w:pPr>
    </w:p>
    <w:p w:rsidR="000E677A" w:rsidRDefault="000E677A" w:rsidP="00172F52">
      <w:pPr>
        <w:pStyle w:val="Default"/>
        <w:jc w:val="center"/>
        <w:rPr>
          <w:rFonts w:ascii="Helvetica" w:hAnsi="Helvetica"/>
          <w:b/>
          <w:bCs/>
          <w:color w:val="auto"/>
          <w:sz w:val="20"/>
          <w:szCs w:val="20"/>
        </w:rPr>
      </w:pPr>
    </w:p>
    <w:p w:rsidR="000E677A" w:rsidRDefault="000E677A" w:rsidP="00172F52">
      <w:pPr>
        <w:pStyle w:val="Default"/>
        <w:jc w:val="center"/>
        <w:rPr>
          <w:rFonts w:ascii="Helvetica" w:hAnsi="Helvetica"/>
          <w:b/>
          <w:bCs/>
          <w:color w:val="auto"/>
          <w:sz w:val="20"/>
          <w:szCs w:val="20"/>
        </w:rPr>
      </w:pPr>
    </w:p>
    <w:p w:rsidR="000E677A" w:rsidRDefault="000E677A" w:rsidP="00172F52">
      <w:pPr>
        <w:pStyle w:val="Default"/>
        <w:jc w:val="center"/>
        <w:rPr>
          <w:rFonts w:ascii="Helvetica" w:hAnsi="Helvetica"/>
          <w:b/>
          <w:bCs/>
          <w:color w:val="auto"/>
          <w:sz w:val="20"/>
          <w:szCs w:val="20"/>
        </w:rPr>
      </w:pPr>
    </w:p>
    <w:p w:rsidR="000E677A" w:rsidRDefault="000E677A" w:rsidP="00172F52">
      <w:pPr>
        <w:pStyle w:val="Default"/>
        <w:jc w:val="center"/>
        <w:rPr>
          <w:rFonts w:ascii="Helvetica" w:hAnsi="Helvetica"/>
          <w:b/>
          <w:bCs/>
          <w:color w:val="auto"/>
          <w:sz w:val="20"/>
          <w:szCs w:val="20"/>
        </w:rPr>
      </w:pPr>
    </w:p>
    <w:p w:rsidR="000E677A" w:rsidRDefault="000E677A" w:rsidP="00172F52">
      <w:pPr>
        <w:pStyle w:val="Default"/>
        <w:jc w:val="center"/>
        <w:rPr>
          <w:rFonts w:ascii="Helvetica" w:hAnsi="Helvetica"/>
          <w:b/>
          <w:bCs/>
          <w:color w:val="auto"/>
          <w:sz w:val="20"/>
          <w:szCs w:val="20"/>
        </w:rPr>
      </w:pPr>
    </w:p>
    <w:p w:rsidR="000E677A" w:rsidRDefault="000E677A" w:rsidP="00172F52">
      <w:pPr>
        <w:pStyle w:val="Default"/>
        <w:jc w:val="center"/>
        <w:rPr>
          <w:rFonts w:ascii="Helvetica" w:hAnsi="Helvetica"/>
          <w:b/>
          <w:bCs/>
          <w:color w:val="auto"/>
          <w:sz w:val="20"/>
          <w:szCs w:val="20"/>
        </w:rPr>
      </w:pPr>
    </w:p>
    <w:p w:rsidR="000E677A" w:rsidRDefault="000E677A" w:rsidP="00172F52">
      <w:pPr>
        <w:pStyle w:val="Default"/>
        <w:jc w:val="center"/>
        <w:rPr>
          <w:rFonts w:ascii="Helvetica" w:hAnsi="Helvetica"/>
          <w:b/>
          <w:bCs/>
          <w:color w:val="auto"/>
          <w:sz w:val="20"/>
          <w:szCs w:val="20"/>
        </w:rPr>
      </w:pPr>
    </w:p>
    <w:p w:rsidR="000E677A" w:rsidRDefault="000E677A" w:rsidP="00172F52">
      <w:pPr>
        <w:pStyle w:val="Default"/>
        <w:jc w:val="center"/>
        <w:rPr>
          <w:rFonts w:ascii="Helvetica" w:hAnsi="Helvetica"/>
          <w:b/>
          <w:bCs/>
          <w:color w:val="auto"/>
          <w:sz w:val="20"/>
          <w:szCs w:val="20"/>
        </w:rPr>
      </w:pPr>
    </w:p>
    <w:p w:rsidR="000E677A" w:rsidRDefault="000E677A" w:rsidP="00172F52">
      <w:pPr>
        <w:pStyle w:val="Default"/>
        <w:jc w:val="center"/>
        <w:rPr>
          <w:rFonts w:ascii="Helvetica" w:hAnsi="Helvetica"/>
          <w:b/>
          <w:bCs/>
          <w:color w:val="auto"/>
          <w:sz w:val="20"/>
          <w:szCs w:val="20"/>
        </w:rPr>
      </w:pPr>
    </w:p>
    <w:p w:rsidR="000E677A" w:rsidRDefault="000E677A" w:rsidP="00172F52">
      <w:pPr>
        <w:pStyle w:val="Default"/>
        <w:jc w:val="center"/>
        <w:rPr>
          <w:rFonts w:ascii="Helvetica" w:hAnsi="Helvetica"/>
          <w:b/>
          <w:bCs/>
          <w:color w:val="auto"/>
          <w:sz w:val="20"/>
          <w:szCs w:val="20"/>
        </w:rPr>
      </w:pPr>
    </w:p>
    <w:p w:rsidR="000E677A" w:rsidRDefault="000E677A" w:rsidP="00172F52">
      <w:pPr>
        <w:pStyle w:val="Default"/>
        <w:jc w:val="center"/>
        <w:rPr>
          <w:rFonts w:ascii="Helvetica" w:hAnsi="Helvetica"/>
          <w:b/>
          <w:bCs/>
          <w:color w:val="auto"/>
          <w:sz w:val="20"/>
          <w:szCs w:val="20"/>
        </w:rPr>
      </w:pPr>
    </w:p>
    <w:p w:rsidR="000E677A" w:rsidRDefault="000E677A" w:rsidP="00172F52">
      <w:pPr>
        <w:pStyle w:val="Default"/>
        <w:jc w:val="center"/>
        <w:rPr>
          <w:rFonts w:ascii="Helvetica" w:hAnsi="Helvetica"/>
          <w:b/>
          <w:bCs/>
          <w:color w:val="auto"/>
          <w:sz w:val="20"/>
          <w:szCs w:val="20"/>
        </w:rPr>
      </w:pPr>
    </w:p>
    <w:p w:rsidR="000E677A" w:rsidRDefault="007F3BD8" w:rsidP="007F3BD8">
      <w:pPr>
        <w:pStyle w:val="Default"/>
        <w:jc w:val="center"/>
        <w:rPr>
          <w:rFonts w:ascii="Helvetica" w:hAnsi="Helvetica"/>
          <w:b/>
          <w:bCs/>
          <w:color w:val="auto"/>
          <w:sz w:val="20"/>
          <w:szCs w:val="20"/>
        </w:rPr>
      </w:pPr>
      <w:r>
        <w:rPr>
          <w:rFonts w:ascii="Helvetica" w:hAnsi="Helvetica"/>
          <w:b/>
          <w:bCs/>
          <w:color w:val="auto"/>
          <w:sz w:val="20"/>
          <w:szCs w:val="20"/>
        </w:rPr>
        <w:br w:type="page"/>
      </w:r>
    </w:p>
    <w:p w:rsidR="007817D5" w:rsidRPr="00172F52" w:rsidRDefault="007817D5" w:rsidP="00172F52">
      <w:pPr>
        <w:pStyle w:val="Default"/>
        <w:jc w:val="center"/>
        <w:rPr>
          <w:rFonts w:ascii="Helvetica" w:hAnsi="Helvetica"/>
          <w:b/>
          <w:bCs/>
          <w:color w:val="auto"/>
          <w:sz w:val="20"/>
          <w:szCs w:val="20"/>
        </w:rPr>
      </w:pPr>
      <w:r w:rsidRPr="00172F52">
        <w:rPr>
          <w:rFonts w:ascii="Helvetica" w:hAnsi="Helvetica"/>
          <w:b/>
          <w:bCs/>
          <w:color w:val="auto"/>
          <w:sz w:val="20"/>
          <w:szCs w:val="20"/>
        </w:rPr>
        <w:lastRenderedPageBreak/>
        <w:t xml:space="preserve">INDEPENDENT EXAMINER’S REPORT TO THE TRUSTEES OF </w:t>
      </w:r>
      <w:r w:rsidR="005E3E1A" w:rsidRPr="00172F52">
        <w:rPr>
          <w:rFonts w:ascii="Helvetica" w:hAnsi="Helvetica"/>
          <w:b/>
          <w:bCs/>
          <w:color w:val="auto"/>
          <w:sz w:val="20"/>
          <w:szCs w:val="20"/>
        </w:rPr>
        <w:t>WESTBURY ARTS CENTRE (</w:t>
      </w:r>
      <w:r w:rsidRPr="00172F52">
        <w:rPr>
          <w:rFonts w:ascii="Helvetica" w:hAnsi="Helvetica"/>
          <w:b/>
          <w:bCs/>
          <w:color w:val="auto"/>
          <w:sz w:val="20"/>
          <w:szCs w:val="20"/>
        </w:rPr>
        <w:t>LIMITED</w:t>
      </w:r>
      <w:r w:rsidR="005E3E1A" w:rsidRPr="00172F52">
        <w:rPr>
          <w:rFonts w:ascii="Helvetica" w:hAnsi="Helvetica"/>
          <w:b/>
          <w:bCs/>
          <w:color w:val="auto"/>
          <w:sz w:val="20"/>
          <w:szCs w:val="20"/>
        </w:rPr>
        <w:t xml:space="preserve"> BY GUARANTEE)</w:t>
      </w:r>
    </w:p>
    <w:p w:rsidR="007817D5" w:rsidRPr="00172F52" w:rsidRDefault="007817D5" w:rsidP="00C52298">
      <w:pPr>
        <w:pStyle w:val="Default"/>
        <w:jc w:val="both"/>
        <w:rPr>
          <w:rFonts w:ascii="Helvetica" w:hAnsi="Helvetica"/>
          <w:color w:val="auto"/>
          <w:sz w:val="20"/>
          <w:szCs w:val="20"/>
        </w:rPr>
      </w:pPr>
    </w:p>
    <w:p w:rsidR="007817D5" w:rsidRPr="00172F52" w:rsidRDefault="007817D5" w:rsidP="00C52298">
      <w:pPr>
        <w:pStyle w:val="Default"/>
        <w:jc w:val="both"/>
        <w:rPr>
          <w:rFonts w:ascii="Helvetica" w:hAnsi="Helvetica"/>
          <w:color w:val="auto"/>
          <w:sz w:val="20"/>
          <w:szCs w:val="20"/>
        </w:rPr>
      </w:pPr>
      <w:r w:rsidRPr="00172F52">
        <w:rPr>
          <w:rFonts w:ascii="Helvetica" w:hAnsi="Helvetica"/>
          <w:color w:val="auto"/>
          <w:sz w:val="20"/>
          <w:szCs w:val="20"/>
        </w:rPr>
        <w:t xml:space="preserve">I report on the accounts of the company for the year ended </w:t>
      </w:r>
      <w:r w:rsidR="00ED1954" w:rsidRPr="00172F52">
        <w:rPr>
          <w:rFonts w:ascii="Helvetica" w:hAnsi="Helvetica"/>
          <w:color w:val="auto"/>
          <w:sz w:val="20"/>
          <w:szCs w:val="20"/>
        </w:rPr>
        <w:t>31 December 2018</w:t>
      </w:r>
      <w:r w:rsidRPr="00172F52">
        <w:rPr>
          <w:rFonts w:ascii="Helvetica" w:hAnsi="Helvetica"/>
          <w:color w:val="auto"/>
          <w:sz w:val="20"/>
          <w:szCs w:val="20"/>
        </w:rPr>
        <w:t xml:space="preserve"> which are set out on pages </w:t>
      </w:r>
      <w:r w:rsidR="008E60EC" w:rsidRPr="00172F52">
        <w:rPr>
          <w:rFonts w:ascii="Helvetica" w:hAnsi="Helvetica"/>
          <w:color w:val="auto"/>
          <w:sz w:val="20"/>
          <w:szCs w:val="20"/>
        </w:rPr>
        <w:t>10</w:t>
      </w:r>
      <w:r w:rsidRPr="00172F52">
        <w:rPr>
          <w:rFonts w:ascii="Helvetica" w:hAnsi="Helvetica"/>
          <w:color w:val="auto"/>
          <w:sz w:val="20"/>
          <w:szCs w:val="20"/>
        </w:rPr>
        <w:t xml:space="preserve"> to 1</w:t>
      </w:r>
      <w:r w:rsidR="008E60EC" w:rsidRPr="00172F52">
        <w:rPr>
          <w:rFonts w:ascii="Helvetica" w:hAnsi="Helvetica"/>
          <w:color w:val="auto"/>
          <w:sz w:val="20"/>
          <w:szCs w:val="20"/>
        </w:rPr>
        <w:t>8</w:t>
      </w:r>
      <w:r w:rsidRPr="00172F52">
        <w:rPr>
          <w:rFonts w:ascii="Helvetica" w:hAnsi="Helvetica"/>
          <w:color w:val="auto"/>
          <w:sz w:val="20"/>
          <w:szCs w:val="20"/>
        </w:rPr>
        <w:t xml:space="preserve">. </w:t>
      </w:r>
    </w:p>
    <w:p w:rsidR="007817D5" w:rsidRPr="00172F52" w:rsidRDefault="007817D5" w:rsidP="00C52298">
      <w:pPr>
        <w:pStyle w:val="Default"/>
        <w:jc w:val="both"/>
        <w:rPr>
          <w:rFonts w:ascii="Helvetica" w:hAnsi="Helvetica"/>
          <w:b/>
          <w:bCs/>
          <w:color w:val="auto"/>
          <w:sz w:val="20"/>
          <w:szCs w:val="20"/>
        </w:rPr>
      </w:pPr>
    </w:p>
    <w:p w:rsidR="007817D5" w:rsidRPr="00172F52" w:rsidRDefault="007817D5" w:rsidP="00C52298">
      <w:pPr>
        <w:pStyle w:val="Default"/>
        <w:jc w:val="both"/>
        <w:rPr>
          <w:rFonts w:ascii="Helvetica" w:hAnsi="Helvetica"/>
          <w:color w:val="auto"/>
          <w:sz w:val="20"/>
          <w:szCs w:val="20"/>
        </w:rPr>
      </w:pPr>
      <w:r w:rsidRPr="00172F52">
        <w:rPr>
          <w:rFonts w:ascii="Helvetica" w:hAnsi="Helvetica"/>
          <w:b/>
          <w:bCs/>
          <w:color w:val="auto"/>
          <w:sz w:val="20"/>
          <w:szCs w:val="20"/>
        </w:rPr>
        <w:t xml:space="preserve">Respective responsibilities of trustees and examiner </w:t>
      </w:r>
    </w:p>
    <w:p w:rsidR="007817D5" w:rsidRPr="00172F52" w:rsidRDefault="007817D5" w:rsidP="00C52298">
      <w:pPr>
        <w:pStyle w:val="Default"/>
        <w:jc w:val="both"/>
        <w:rPr>
          <w:rFonts w:ascii="Helvetica" w:hAnsi="Helvetica"/>
          <w:color w:val="auto"/>
          <w:sz w:val="20"/>
          <w:szCs w:val="20"/>
        </w:rPr>
      </w:pPr>
    </w:p>
    <w:p w:rsidR="007817D5" w:rsidRPr="00172F52" w:rsidRDefault="007817D5" w:rsidP="00C52298">
      <w:pPr>
        <w:pStyle w:val="Default"/>
        <w:jc w:val="both"/>
        <w:rPr>
          <w:rFonts w:ascii="Helvetica" w:hAnsi="Helvetica"/>
          <w:color w:val="auto"/>
          <w:sz w:val="20"/>
          <w:szCs w:val="20"/>
        </w:rPr>
      </w:pPr>
      <w:r w:rsidRPr="00172F52">
        <w:rPr>
          <w:rFonts w:ascii="Helvetica" w:hAnsi="Helvetica"/>
          <w:color w:val="auto"/>
          <w:sz w:val="20"/>
          <w:szCs w:val="20"/>
        </w:rPr>
        <w:t xml:space="preserve">The charity's trustees are responsible for the preparation of the accounts. The charity’s trustees consider that an audit is not required for this year under section 144 of the Charities Act 2011 (the Charities Act) and that an independent examination is needed. </w:t>
      </w:r>
    </w:p>
    <w:p w:rsidR="007817D5" w:rsidRPr="00172F52" w:rsidRDefault="007817D5" w:rsidP="00C52298">
      <w:pPr>
        <w:pStyle w:val="Default"/>
        <w:jc w:val="both"/>
        <w:rPr>
          <w:rFonts w:ascii="Helvetica" w:hAnsi="Helvetica"/>
          <w:color w:val="auto"/>
          <w:sz w:val="20"/>
          <w:szCs w:val="20"/>
        </w:rPr>
      </w:pPr>
      <w:r w:rsidRPr="00172F52">
        <w:rPr>
          <w:rFonts w:ascii="Helvetica" w:hAnsi="Helvetica"/>
          <w:color w:val="auto"/>
          <w:sz w:val="20"/>
          <w:szCs w:val="20"/>
        </w:rPr>
        <w:t xml:space="preserve">It is my responsibility to: </w:t>
      </w:r>
    </w:p>
    <w:p w:rsidR="007817D5" w:rsidRPr="00172F52" w:rsidRDefault="007817D5" w:rsidP="007D2136">
      <w:pPr>
        <w:pStyle w:val="Default"/>
        <w:numPr>
          <w:ilvl w:val="0"/>
          <w:numId w:val="8"/>
        </w:numPr>
        <w:spacing w:after="24"/>
        <w:jc w:val="both"/>
        <w:rPr>
          <w:rFonts w:ascii="Helvetica" w:hAnsi="Helvetica"/>
          <w:color w:val="auto"/>
          <w:sz w:val="20"/>
          <w:szCs w:val="20"/>
        </w:rPr>
      </w:pPr>
      <w:r w:rsidRPr="00172F52">
        <w:rPr>
          <w:rFonts w:ascii="Helvetica" w:hAnsi="Helvetica"/>
          <w:color w:val="auto"/>
          <w:sz w:val="20"/>
          <w:szCs w:val="20"/>
        </w:rPr>
        <w:t xml:space="preserve">examine the accounts under section 145 of the Charities Act, </w:t>
      </w:r>
    </w:p>
    <w:p w:rsidR="007817D5" w:rsidRPr="00172F52" w:rsidRDefault="007817D5" w:rsidP="007D2136">
      <w:pPr>
        <w:pStyle w:val="Default"/>
        <w:numPr>
          <w:ilvl w:val="0"/>
          <w:numId w:val="8"/>
        </w:numPr>
        <w:spacing w:after="24"/>
        <w:jc w:val="both"/>
        <w:rPr>
          <w:rFonts w:ascii="Helvetica" w:hAnsi="Helvetica"/>
          <w:color w:val="auto"/>
          <w:sz w:val="20"/>
          <w:szCs w:val="20"/>
        </w:rPr>
      </w:pPr>
      <w:r w:rsidRPr="00172F52">
        <w:rPr>
          <w:rFonts w:ascii="Helvetica" w:hAnsi="Helvetica"/>
          <w:color w:val="auto"/>
          <w:sz w:val="20"/>
          <w:szCs w:val="20"/>
        </w:rPr>
        <w:t xml:space="preserve">to follow the procedures laid down in the general Directions given by the Charity Commission (under section 145(5)(b) of the Charities Act, and </w:t>
      </w:r>
    </w:p>
    <w:p w:rsidR="007817D5" w:rsidRPr="00172F52" w:rsidRDefault="007817D5" w:rsidP="007D2136">
      <w:pPr>
        <w:pStyle w:val="Default"/>
        <w:numPr>
          <w:ilvl w:val="0"/>
          <w:numId w:val="8"/>
        </w:numPr>
        <w:jc w:val="both"/>
        <w:rPr>
          <w:rFonts w:ascii="Helvetica" w:hAnsi="Helvetica"/>
          <w:color w:val="auto"/>
          <w:sz w:val="20"/>
          <w:szCs w:val="20"/>
        </w:rPr>
      </w:pPr>
      <w:r w:rsidRPr="00172F52">
        <w:rPr>
          <w:rFonts w:ascii="Helvetica" w:hAnsi="Helvetica"/>
          <w:color w:val="auto"/>
          <w:sz w:val="20"/>
          <w:szCs w:val="20"/>
        </w:rPr>
        <w:t xml:space="preserve">to state whether particular matters have come to my attention. </w:t>
      </w:r>
    </w:p>
    <w:p w:rsidR="007817D5" w:rsidRPr="00172F52" w:rsidRDefault="007817D5" w:rsidP="00C52298">
      <w:pPr>
        <w:pStyle w:val="Default"/>
        <w:jc w:val="both"/>
        <w:rPr>
          <w:rFonts w:ascii="Helvetica" w:hAnsi="Helvetica"/>
          <w:color w:val="auto"/>
          <w:sz w:val="20"/>
          <w:szCs w:val="20"/>
        </w:rPr>
      </w:pPr>
    </w:p>
    <w:p w:rsidR="007817D5" w:rsidRPr="00172F52" w:rsidRDefault="007817D5" w:rsidP="00C52298">
      <w:pPr>
        <w:pStyle w:val="Default"/>
        <w:jc w:val="both"/>
        <w:rPr>
          <w:rFonts w:ascii="Helvetica" w:hAnsi="Helvetica"/>
          <w:b/>
          <w:bCs/>
          <w:color w:val="auto"/>
          <w:sz w:val="20"/>
          <w:szCs w:val="20"/>
        </w:rPr>
      </w:pPr>
      <w:r w:rsidRPr="00172F52">
        <w:rPr>
          <w:rFonts w:ascii="Helvetica" w:hAnsi="Helvetica"/>
          <w:b/>
          <w:bCs/>
          <w:color w:val="auto"/>
          <w:sz w:val="20"/>
          <w:szCs w:val="20"/>
        </w:rPr>
        <w:t xml:space="preserve">Basis of independent examiner’s report </w:t>
      </w:r>
    </w:p>
    <w:p w:rsidR="007817D5" w:rsidRPr="00172F52" w:rsidRDefault="007817D5" w:rsidP="00C52298">
      <w:pPr>
        <w:pStyle w:val="Default"/>
        <w:jc w:val="both"/>
        <w:rPr>
          <w:rFonts w:ascii="Helvetica" w:hAnsi="Helvetica"/>
          <w:color w:val="auto"/>
          <w:sz w:val="20"/>
          <w:szCs w:val="20"/>
        </w:rPr>
      </w:pPr>
    </w:p>
    <w:p w:rsidR="007817D5" w:rsidRPr="00172F52" w:rsidRDefault="007817D5" w:rsidP="00C52298">
      <w:pPr>
        <w:pStyle w:val="Default"/>
        <w:jc w:val="both"/>
        <w:rPr>
          <w:rFonts w:ascii="Helvetica" w:hAnsi="Helvetica"/>
          <w:color w:val="auto"/>
          <w:sz w:val="20"/>
          <w:szCs w:val="20"/>
        </w:rPr>
      </w:pPr>
      <w:r w:rsidRPr="00172F52">
        <w:rPr>
          <w:rFonts w:ascii="Helvetica" w:hAnsi="Helvetica"/>
          <w:color w:val="auto"/>
          <w:sz w:val="20"/>
          <w:szCs w:val="20"/>
        </w:rPr>
        <w:t xml:space="preserve">My examination was carried out in accordance with general Directions given by the Charity Commission. An examination includes a review of the accounting records kept by the charity and a comparison of the accounts presented with those records. It also includes consideration of any unusual items or disclosures in the accounts, and seeking explanations from the trustees concerning any such matters. The procedures undertaken do not provide all the evidence that would be required in an audit, and consequently no opinion is given as to whether the accounts present a ‘true and fair’ view and the report is limited to those matters set out in the statement below. </w:t>
      </w:r>
    </w:p>
    <w:p w:rsidR="007817D5" w:rsidRPr="00172F52" w:rsidRDefault="007817D5" w:rsidP="00C52298">
      <w:pPr>
        <w:pStyle w:val="Default"/>
        <w:jc w:val="both"/>
        <w:rPr>
          <w:rFonts w:ascii="Helvetica" w:hAnsi="Helvetica"/>
          <w:b/>
          <w:bCs/>
          <w:color w:val="auto"/>
          <w:sz w:val="20"/>
          <w:szCs w:val="20"/>
        </w:rPr>
      </w:pPr>
    </w:p>
    <w:p w:rsidR="007817D5" w:rsidRPr="00172F52" w:rsidRDefault="007817D5" w:rsidP="00C52298">
      <w:pPr>
        <w:pStyle w:val="Default"/>
        <w:jc w:val="both"/>
        <w:rPr>
          <w:rFonts w:ascii="Helvetica" w:hAnsi="Helvetica"/>
          <w:color w:val="auto"/>
          <w:sz w:val="20"/>
          <w:szCs w:val="20"/>
        </w:rPr>
      </w:pPr>
      <w:r w:rsidRPr="00172F52">
        <w:rPr>
          <w:rFonts w:ascii="Helvetica" w:hAnsi="Helvetica"/>
          <w:b/>
          <w:bCs/>
          <w:color w:val="auto"/>
          <w:sz w:val="20"/>
          <w:szCs w:val="20"/>
        </w:rPr>
        <w:t xml:space="preserve">Independent examiner’s statement </w:t>
      </w:r>
    </w:p>
    <w:p w:rsidR="007817D5" w:rsidRPr="00172F52" w:rsidRDefault="007817D5" w:rsidP="00C52298">
      <w:pPr>
        <w:pStyle w:val="Default"/>
        <w:jc w:val="both"/>
        <w:rPr>
          <w:rFonts w:ascii="Helvetica" w:hAnsi="Helvetica"/>
          <w:color w:val="auto"/>
          <w:sz w:val="20"/>
          <w:szCs w:val="20"/>
        </w:rPr>
      </w:pPr>
    </w:p>
    <w:p w:rsidR="007817D5" w:rsidRPr="00172F52" w:rsidRDefault="007817D5" w:rsidP="00C52298">
      <w:pPr>
        <w:pStyle w:val="Default"/>
        <w:jc w:val="both"/>
        <w:rPr>
          <w:rFonts w:ascii="Helvetica" w:hAnsi="Helvetica"/>
          <w:color w:val="auto"/>
          <w:sz w:val="20"/>
          <w:szCs w:val="20"/>
        </w:rPr>
      </w:pPr>
      <w:r w:rsidRPr="00172F52">
        <w:rPr>
          <w:rFonts w:ascii="Helvetica" w:hAnsi="Helvetica"/>
          <w:color w:val="auto"/>
          <w:sz w:val="20"/>
          <w:szCs w:val="20"/>
        </w:rPr>
        <w:t xml:space="preserve">In connection with my examination, no matter has come to my attention </w:t>
      </w:r>
    </w:p>
    <w:p w:rsidR="007817D5" w:rsidRPr="00172F52" w:rsidRDefault="007817D5" w:rsidP="00C52298">
      <w:pPr>
        <w:pStyle w:val="Default"/>
        <w:jc w:val="both"/>
        <w:rPr>
          <w:rFonts w:ascii="Helvetica" w:hAnsi="Helvetica"/>
          <w:color w:val="auto"/>
          <w:sz w:val="20"/>
          <w:szCs w:val="20"/>
        </w:rPr>
      </w:pPr>
      <w:r w:rsidRPr="00172F52">
        <w:rPr>
          <w:rFonts w:ascii="Helvetica" w:hAnsi="Helvetica"/>
          <w:color w:val="auto"/>
          <w:sz w:val="20"/>
          <w:szCs w:val="20"/>
        </w:rPr>
        <w:t xml:space="preserve">1. which gives me reasonable cause to believe that in, any material respect, the requirements: </w:t>
      </w:r>
    </w:p>
    <w:p w:rsidR="007817D5" w:rsidRPr="00172F52" w:rsidRDefault="007817D5" w:rsidP="00C52298">
      <w:pPr>
        <w:pStyle w:val="Default"/>
        <w:jc w:val="both"/>
        <w:rPr>
          <w:rFonts w:ascii="Helvetica" w:hAnsi="Helvetica"/>
          <w:color w:val="auto"/>
          <w:sz w:val="20"/>
          <w:szCs w:val="20"/>
        </w:rPr>
      </w:pPr>
    </w:p>
    <w:p w:rsidR="007817D5" w:rsidRPr="00172F52" w:rsidRDefault="007817D5" w:rsidP="007D2136">
      <w:pPr>
        <w:pStyle w:val="Default"/>
        <w:numPr>
          <w:ilvl w:val="0"/>
          <w:numId w:val="8"/>
        </w:numPr>
        <w:spacing w:after="26"/>
        <w:jc w:val="both"/>
        <w:rPr>
          <w:rFonts w:ascii="Helvetica" w:hAnsi="Helvetica"/>
          <w:color w:val="auto"/>
          <w:sz w:val="20"/>
          <w:szCs w:val="20"/>
        </w:rPr>
      </w:pPr>
      <w:r w:rsidRPr="00172F52">
        <w:rPr>
          <w:rFonts w:ascii="Helvetica" w:hAnsi="Helvetica"/>
          <w:color w:val="auto"/>
          <w:sz w:val="20"/>
          <w:szCs w:val="20"/>
        </w:rPr>
        <w:t xml:space="preserve">to keep accounting records in accordance with section 130 of the Charities Act; and </w:t>
      </w:r>
    </w:p>
    <w:p w:rsidR="007817D5" w:rsidRPr="00172F52" w:rsidRDefault="007817D5" w:rsidP="007D2136">
      <w:pPr>
        <w:pStyle w:val="Default"/>
        <w:numPr>
          <w:ilvl w:val="0"/>
          <w:numId w:val="8"/>
        </w:numPr>
        <w:jc w:val="both"/>
        <w:rPr>
          <w:rFonts w:ascii="Helvetica" w:hAnsi="Helvetica"/>
          <w:color w:val="auto"/>
          <w:sz w:val="20"/>
          <w:szCs w:val="20"/>
        </w:rPr>
      </w:pPr>
      <w:r w:rsidRPr="00172F52">
        <w:rPr>
          <w:rFonts w:ascii="Helvetica" w:hAnsi="Helvetica"/>
          <w:color w:val="auto"/>
          <w:sz w:val="20"/>
          <w:szCs w:val="20"/>
        </w:rPr>
        <w:t xml:space="preserve">to prepare accounts which accord with the accounting records and comply with the accounting requirements of the Charities Act have not been met; or </w:t>
      </w:r>
    </w:p>
    <w:p w:rsidR="007817D5" w:rsidRPr="00172F52" w:rsidRDefault="007817D5" w:rsidP="00C52298">
      <w:pPr>
        <w:pStyle w:val="Default"/>
        <w:jc w:val="both"/>
        <w:rPr>
          <w:rFonts w:ascii="Helvetica" w:hAnsi="Helvetica"/>
          <w:color w:val="auto"/>
          <w:sz w:val="20"/>
          <w:szCs w:val="20"/>
        </w:rPr>
      </w:pPr>
    </w:p>
    <w:p w:rsidR="007817D5" w:rsidRPr="00172F52" w:rsidRDefault="007817D5" w:rsidP="00C52298">
      <w:pPr>
        <w:pStyle w:val="Default"/>
        <w:jc w:val="both"/>
        <w:rPr>
          <w:rFonts w:ascii="Helvetica" w:hAnsi="Helvetica"/>
          <w:color w:val="auto"/>
          <w:sz w:val="20"/>
          <w:szCs w:val="20"/>
        </w:rPr>
      </w:pPr>
      <w:r w:rsidRPr="00172F52">
        <w:rPr>
          <w:rFonts w:ascii="Helvetica" w:hAnsi="Helvetica"/>
          <w:color w:val="auto"/>
          <w:sz w:val="20"/>
          <w:szCs w:val="20"/>
        </w:rPr>
        <w:t xml:space="preserve">2. to which, in my opinion, attention should be drawn in order to enable a proper understanding of the </w:t>
      </w:r>
      <w:r w:rsidRPr="00172F52">
        <w:rPr>
          <w:rFonts w:ascii="Helvetica" w:hAnsi="Helvetica"/>
          <w:color w:val="auto"/>
          <w:sz w:val="20"/>
          <w:szCs w:val="20"/>
        </w:rPr>
        <w:tab/>
        <w:t xml:space="preserve">accounts to be reached. </w:t>
      </w:r>
    </w:p>
    <w:p w:rsidR="007817D5" w:rsidRPr="00172F52" w:rsidRDefault="007817D5" w:rsidP="00C52298">
      <w:pPr>
        <w:pStyle w:val="Default"/>
        <w:jc w:val="both"/>
        <w:rPr>
          <w:rFonts w:ascii="Helvetica" w:hAnsi="Helvetica"/>
          <w:color w:val="auto"/>
          <w:sz w:val="20"/>
          <w:szCs w:val="20"/>
        </w:rPr>
      </w:pPr>
    </w:p>
    <w:p w:rsidR="007817D5" w:rsidRPr="00172F52" w:rsidRDefault="007817D5" w:rsidP="00C52298">
      <w:pPr>
        <w:pStyle w:val="Default"/>
        <w:jc w:val="both"/>
        <w:rPr>
          <w:rFonts w:ascii="Helvetica" w:hAnsi="Helvetica"/>
          <w:color w:val="auto"/>
          <w:sz w:val="20"/>
          <w:szCs w:val="20"/>
        </w:rPr>
      </w:pPr>
    </w:p>
    <w:p w:rsidR="007817D5" w:rsidRPr="00172F52" w:rsidRDefault="007817D5" w:rsidP="00C52298">
      <w:pPr>
        <w:pStyle w:val="Default"/>
        <w:jc w:val="both"/>
        <w:rPr>
          <w:rFonts w:ascii="Helvetica" w:hAnsi="Helvetica"/>
          <w:color w:val="auto"/>
          <w:sz w:val="20"/>
          <w:szCs w:val="20"/>
        </w:rPr>
      </w:pPr>
    </w:p>
    <w:p w:rsidR="007817D5" w:rsidRPr="00172F52" w:rsidRDefault="007817D5" w:rsidP="00C52298">
      <w:pPr>
        <w:pStyle w:val="Default"/>
        <w:jc w:val="both"/>
        <w:rPr>
          <w:rFonts w:ascii="Helvetica" w:hAnsi="Helvetica"/>
          <w:color w:val="auto"/>
          <w:sz w:val="20"/>
          <w:szCs w:val="20"/>
        </w:rPr>
      </w:pPr>
    </w:p>
    <w:p w:rsidR="007817D5" w:rsidRPr="00172F52" w:rsidRDefault="007817D5" w:rsidP="00C52298">
      <w:pPr>
        <w:pStyle w:val="Default"/>
        <w:jc w:val="both"/>
        <w:rPr>
          <w:rFonts w:ascii="Helvetica" w:hAnsi="Helvetica"/>
          <w:color w:val="auto"/>
          <w:sz w:val="20"/>
          <w:szCs w:val="20"/>
        </w:rPr>
      </w:pPr>
    </w:p>
    <w:p w:rsidR="007817D5" w:rsidRPr="00172F52" w:rsidRDefault="007817D5" w:rsidP="00C52298">
      <w:pPr>
        <w:pStyle w:val="Default"/>
        <w:jc w:val="both"/>
        <w:rPr>
          <w:rFonts w:ascii="Helvetica" w:hAnsi="Helvetica"/>
          <w:color w:val="auto"/>
          <w:sz w:val="20"/>
          <w:szCs w:val="20"/>
        </w:rPr>
      </w:pPr>
    </w:p>
    <w:p w:rsidR="007817D5" w:rsidRPr="00172F52" w:rsidRDefault="007817D5" w:rsidP="00C52298">
      <w:pPr>
        <w:pStyle w:val="Default"/>
        <w:jc w:val="both"/>
        <w:rPr>
          <w:rFonts w:ascii="Helvetica" w:hAnsi="Helvetica"/>
          <w:color w:val="auto"/>
          <w:sz w:val="20"/>
          <w:szCs w:val="20"/>
        </w:rPr>
      </w:pPr>
      <w:r w:rsidRPr="00172F52">
        <w:rPr>
          <w:rFonts w:ascii="Helvetica" w:hAnsi="Helvetica"/>
          <w:color w:val="auto"/>
          <w:sz w:val="20"/>
          <w:szCs w:val="20"/>
        </w:rPr>
        <w:t xml:space="preserve">…………………………………………….. </w:t>
      </w:r>
    </w:p>
    <w:p w:rsidR="007817D5" w:rsidRPr="00172F52" w:rsidRDefault="007817D5" w:rsidP="00C52298">
      <w:pPr>
        <w:pStyle w:val="Default"/>
        <w:jc w:val="both"/>
        <w:rPr>
          <w:rFonts w:ascii="Helvetica" w:hAnsi="Helvetica"/>
          <w:color w:val="auto"/>
          <w:sz w:val="20"/>
          <w:szCs w:val="20"/>
        </w:rPr>
      </w:pPr>
      <w:r w:rsidRPr="00172F52">
        <w:rPr>
          <w:rFonts w:ascii="Helvetica" w:hAnsi="Helvetica"/>
          <w:color w:val="auto"/>
          <w:sz w:val="20"/>
          <w:szCs w:val="20"/>
        </w:rPr>
        <w:t xml:space="preserve">Tearle &amp; Carver Limited </w:t>
      </w:r>
    </w:p>
    <w:p w:rsidR="007817D5" w:rsidRPr="00172F52" w:rsidRDefault="007817D5" w:rsidP="00C52298">
      <w:pPr>
        <w:pStyle w:val="Default"/>
        <w:jc w:val="both"/>
        <w:rPr>
          <w:rFonts w:ascii="Helvetica" w:hAnsi="Helvetica"/>
          <w:color w:val="auto"/>
          <w:sz w:val="20"/>
          <w:szCs w:val="20"/>
        </w:rPr>
      </w:pPr>
      <w:r w:rsidRPr="00172F52">
        <w:rPr>
          <w:rFonts w:ascii="Helvetica" w:hAnsi="Helvetica"/>
          <w:color w:val="auto"/>
          <w:sz w:val="20"/>
          <w:szCs w:val="20"/>
        </w:rPr>
        <w:t xml:space="preserve">Chartered Accountants </w:t>
      </w:r>
    </w:p>
    <w:p w:rsidR="007817D5" w:rsidRPr="000E7403" w:rsidRDefault="007817D5" w:rsidP="00C52298">
      <w:pPr>
        <w:pStyle w:val="Default"/>
        <w:jc w:val="both"/>
        <w:rPr>
          <w:color w:val="auto"/>
          <w:sz w:val="19"/>
          <w:szCs w:val="19"/>
        </w:rPr>
      </w:pPr>
      <w:r w:rsidRPr="000E7403">
        <w:rPr>
          <w:color w:val="auto"/>
          <w:sz w:val="19"/>
          <w:szCs w:val="19"/>
        </w:rPr>
        <w:t xml:space="preserve">Chandos House </w:t>
      </w:r>
    </w:p>
    <w:p w:rsidR="007817D5" w:rsidRPr="000E7403" w:rsidRDefault="007817D5" w:rsidP="00C52298">
      <w:pPr>
        <w:pStyle w:val="Default"/>
        <w:jc w:val="both"/>
        <w:rPr>
          <w:color w:val="auto"/>
          <w:sz w:val="19"/>
          <w:szCs w:val="19"/>
        </w:rPr>
      </w:pPr>
      <w:r w:rsidRPr="000E7403">
        <w:rPr>
          <w:color w:val="auto"/>
          <w:sz w:val="19"/>
          <w:szCs w:val="19"/>
        </w:rPr>
        <w:t xml:space="preserve">School Lane </w:t>
      </w:r>
    </w:p>
    <w:p w:rsidR="007817D5" w:rsidRPr="000E7403" w:rsidRDefault="007817D5" w:rsidP="00C52298">
      <w:pPr>
        <w:pStyle w:val="Default"/>
        <w:jc w:val="both"/>
        <w:rPr>
          <w:color w:val="auto"/>
          <w:sz w:val="19"/>
          <w:szCs w:val="19"/>
        </w:rPr>
      </w:pPr>
      <w:r w:rsidRPr="000E7403">
        <w:rPr>
          <w:color w:val="auto"/>
          <w:sz w:val="19"/>
          <w:szCs w:val="19"/>
        </w:rPr>
        <w:t xml:space="preserve">BUCKINGHAM </w:t>
      </w:r>
    </w:p>
    <w:p w:rsidR="007817D5" w:rsidRPr="000E7403" w:rsidRDefault="007817D5" w:rsidP="00C52298">
      <w:pPr>
        <w:pStyle w:val="Default"/>
        <w:jc w:val="both"/>
        <w:rPr>
          <w:color w:val="auto"/>
          <w:sz w:val="19"/>
          <w:szCs w:val="19"/>
        </w:rPr>
      </w:pPr>
      <w:r w:rsidRPr="000E7403">
        <w:rPr>
          <w:color w:val="auto"/>
          <w:sz w:val="19"/>
          <w:szCs w:val="19"/>
        </w:rPr>
        <w:t>MK18 1HD</w:t>
      </w:r>
    </w:p>
    <w:p w:rsidR="00171001" w:rsidRPr="00172F52" w:rsidRDefault="00171001" w:rsidP="00172F52">
      <w:pPr>
        <w:rPr>
          <w:rFonts w:ascii="Helvetica" w:hAnsi="Helvetica" w:cs="Arial"/>
          <w:b/>
          <w:bCs/>
        </w:rPr>
      </w:pPr>
    </w:p>
    <w:p w:rsidR="00352DCB" w:rsidRDefault="00352DCB" w:rsidP="00140BC7">
      <w:pPr>
        <w:jc w:val="center"/>
        <w:rPr>
          <w:rFonts w:ascii="Helvetica" w:hAnsi="Helvetica" w:cs="Arial"/>
          <w:b/>
          <w:bCs/>
        </w:rPr>
      </w:pPr>
    </w:p>
    <w:p w:rsidR="007F3BD8" w:rsidRDefault="007F3BD8" w:rsidP="00140BC7">
      <w:pPr>
        <w:jc w:val="center"/>
        <w:rPr>
          <w:rFonts w:ascii="Helvetica" w:hAnsi="Helvetica" w:cs="Arial"/>
          <w:b/>
          <w:bCs/>
        </w:rPr>
      </w:pPr>
      <w:r>
        <w:rPr>
          <w:rFonts w:ascii="Helvetica" w:hAnsi="Helvetica" w:cs="Arial"/>
          <w:b/>
          <w:bCs/>
        </w:rPr>
        <w:br w:type="page"/>
      </w:r>
    </w:p>
    <w:p w:rsidR="000E4CB3" w:rsidRDefault="000E4CB3" w:rsidP="00140BC7">
      <w:pPr>
        <w:jc w:val="center"/>
        <w:rPr>
          <w:rFonts w:ascii="Helvetica" w:hAnsi="Helvetica" w:cs="Arial"/>
          <w:b/>
          <w:bCs/>
        </w:rPr>
      </w:pPr>
    </w:p>
    <w:p w:rsidR="000511CC" w:rsidRPr="00172F52" w:rsidRDefault="000511CC" w:rsidP="00140BC7">
      <w:pPr>
        <w:jc w:val="center"/>
        <w:rPr>
          <w:rFonts w:ascii="Helvetica" w:hAnsi="Helvetica" w:cs="Arial"/>
          <w:b/>
          <w:bCs/>
        </w:rPr>
      </w:pPr>
      <w:r w:rsidRPr="00172F52">
        <w:rPr>
          <w:rFonts w:ascii="Helvetica" w:hAnsi="Helvetica" w:cs="Arial"/>
          <w:b/>
          <w:bCs/>
        </w:rPr>
        <w:t>STATEMENT OF FINANCIAL ACTIVITIES</w:t>
      </w:r>
    </w:p>
    <w:p w:rsidR="00B3180B" w:rsidRPr="00172F52" w:rsidRDefault="00B3180B" w:rsidP="00140BC7">
      <w:pPr>
        <w:jc w:val="center"/>
        <w:rPr>
          <w:rFonts w:ascii="Helvetica" w:hAnsi="Helvetica" w:cs="Arial"/>
          <w:b/>
          <w:bCs/>
        </w:rPr>
      </w:pPr>
      <w:r w:rsidRPr="00172F52">
        <w:rPr>
          <w:rFonts w:ascii="Helvetica" w:hAnsi="Helvetica" w:cs="Arial"/>
          <w:b/>
          <w:bCs/>
        </w:rPr>
        <w:t>(INCLUDING SUMMARY INCOME AND EXPENDITURE ACCOUNT)</w:t>
      </w:r>
    </w:p>
    <w:p w:rsidR="000511CC" w:rsidRPr="00172F52" w:rsidRDefault="00CF35F7" w:rsidP="00140BC7">
      <w:pPr>
        <w:jc w:val="center"/>
        <w:rPr>
          <w:rFonts w:ascii="Helvetica" w:hAnsi="Helvetica" w:cs="Arial"/>
          <w:b/>
          <w:bCs/>
        </w:rPr>
      </w:pPr>
      <w:r w:rsidRPr="00172F52">
        <w:rPr>
          <w:rFonts w:ascii="Helvetica" w:hAnsi="Helvetica" w:cs="Arial"/>
          <w:b/>
          <w:bCs/>
        </w:rPr>
        <w:t xml:space="preserve">FOR THE </w:t>
      </w:r>
      <w:r w:rsidR="00FB1CBF" w:rsidRPr="00172F52">
        <w:rPr>
          <w:rFonts w:ascii="Helvetica" w:hAnsi="Helvetica" w:cs="Arial"/>
          <w:b/>
          <w:bCs/>
        </w:rPr>
        <w:t>PERIOD</w:t>
      </w:r>
      <w:r w:rsidRPr="00172F52">
        <w:rPr>
          <w:rFonts w:ascii="Helvetica" w:hAnsi="Helvetica" w:cs="Arial"/>
          <w:b/>
          <w:bCs/>
        </w:rPr>
        <w:t xml:space="preserve"> ENDED </w:t>
      </w:r>
      <w:r w:rsidR="0026422D" w:rsidRPr="00172F52">
        <w:rPr>
          <w:rFonts w:ascii="Helvetica" w:hAnsi="Helvetica" w:cs="Arial"/>
          <w:b/>
          <w:bCs/>
        </w:rPr>
        <w:t xml:space="preserve">31 </w:t>
      </w:r>
      <w:r w:rsidR="00FB1CBF" w:rsidRPr="00172F52">
        <w:rPr>
          <w:rFonts w:ascii="Helvetica" w:hAnsi="Helvetica" w:cs="Arial"/>
          <w:b/>
          <w:bCs/>
        </w:rPr>
        <w:t>DECEMBER</w:t>
      </w:r>
      <w:r w:rsidR="0026422D" w:rsidRPr="00172F52">
        <w:rPr>
          <w:rFonts w:ascii="Helvetica" w:hAnsi="Helvetica" w:cs="Arial"/>
          <w:b/>
          <w:bCs/>
        </w:rPr>
        <w:t xml:space="preserve"> 201</w:t>
      </w:r>
      <w:r w:rsidR="00FA5C5E" w:rsidRPr="00172F52">
        <w:rPr>
          <w:rFonts w:ascii="Helvetica" w:hAnsi="Helvetica" w:cs="Arial"/>
          <w:b/>
          <w:bCs/>
        </w:rPr>
        <w:t>8</w:t>
      </w:r>
    </w:p>
    <w:p w:rsidR="000511CC" w:rsidRPr="00172F52" w:rsidRDefault="000511CC" w:rsidP="00C52298">
      <w:pPr>
        <w:jc w:val="both"/>
        <w:rPr>
          <w:rFonts w:ascii="Helvetica" w:hAnsi="Helvetica" w:cs="Arial"/>
          <w:b/>
          <w:bCs/>
        </w:rPr>
      </w:pPr>
    </w:p>
    <w:p w:rsidR="000511CC" w:rsidRPr="00172F52" w:rsidRDefault="000511CC" w:rsidP="00C52298">
      <w:pPr>
        <w:jc w:val="both"/>
        <w:rPr>
          <w:rFonts w:ascii="Helvetica" w:hAnsi="Helvetica" w:cs="Arial"/>
          <w:b/>
          <w:bCs/>
        </w:rPr>
      </w:pPr>
    </w:p>
    <w:p w:rsidR="000511CC" w:rsidRPr="00172F52" w:rsidRDefault="000511CC" w:rsidP="00C52298">
      <w:pPr>
        <w:jc w:val="both"/>
        <w:rPr>
          <w:rFonts w:ascii="Helvetica" w:hAnsi="Helvetica" w:cs="Arial"/>
          <w:b/>
          <w:bCs/>
        </w:rPr>
      </w:pPr>
    </w:p>
    <w:p w:rsidR="000511CC" w:rsidRPr="00172F52" w:rsidRDefault="000511CC" w:rsidP="00C52298">
      <w:pPr>
        <w:jc w:val="both"/>
        <w:rPr>
          <w:rFonts w:ascii="Helvetica" w:hAnsi="Helvetica" w:cs="Arial"/>
          <w:b/>
          <w:bCs/>
        </w:rPr>
      </w:pPr>
    </w:p>
    <w:p w:rsidR="000511CC" w:rsidRPr="00172F52" w:rsidRDefault="000511CC" w:rsidP="00C52298">
      <w:pPr>
        <w:tabs>
          <w:tab w:val="left" w:pos="3208"/>
          <w:tab w:val="right" w:pos="5079"/>
          <w:tab w:val="right" w:pos="6212"/>
          <w:tab w:val="right" w:pos="7346"/>
          <w:tab w:val="right" w:pos="8480"/>
        </w:tabs>
        <w:ind w:left="3186" w:hanging="3186"/>
        <w:jc w:val="both"/>
        <w:rPr>
          <w:rFonts w:ascii="Helvetica" w:hAnsi="Helvetica" w:cs="Arial"/>
          <w:b/>
          <w:bCs/>
        </w:rPr>
      </w:pPr>
      <w:r w:rsidRPr="00172F52">
        <w:rPr>
          <w:rFonts w:ascii="Helvetica" w:hAnsi="Helvetica" w:cs="Arial"/>
        </w:rPr>
        <w:tab/>
      </w:r>
      <w:r w:rsidRPr="00172F52">
        <w:rPr>
          <w:rFonts w:ascii="Helvetica" w:hAnsi="Helvetica" w:cs="Arial"/>
          <w:b/>
          <w:bCs/>
        </w:rPr>
        <w:t>Note</w:t>
      </w:r>
      <w:r w:rsidRPr="00172F52">
        <w:rPr>
          <w:rFonts w:ascii="Helvetica" w:hAnsi="Helvetica" w:cs="Arial"/>
          <w:b/>
          <w:bCs/>
        </w:rPr>
        <w:tab/>
      </w:r>
      <w:r w:rsidR="00F96AE1" w:rsidRPr="00172F52">
        <w:rPr>
          <w:rFonts w:ascii="Helvetica" w:hAnsi="Helvetica" w:cs="Arial"/>
          <w:b/>
          <w:bCs/>
        </w:rPr>
        <w:t>Unrestricted</w:t>
      </w:r>
      <w:r w:rsidR="00F96AE1" w:rsidRPr="00172F52">
        <w:rPr>
          <w:rFonts w:ascii="Helvetica" w:hAnsi="Helvetica" w:cs="Arial"/>
          <w:b/>
          <w:bCs/>
        </w:rPr>
        <w:tab/>
        <w:t>Restricted</w:t>
      </w:r>
      <w:r w:rsidRPr="00172F52">
        <w:rPr>
          <w:rFonts w:ascii="Helvetica" w:hAnsi="Helvetica" w:cs="Arial"/>
          <w:b/>
          <w:bCs/>
        </w:rPr>
        <w:tab/>
        <w:t>Total</w:t>
      </w: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b/>
          <w:bCs/>
        </w:rPr>
      </w:pPr>
      <w:r w:rsidRPr="00172F52">
        <w:rPr>
          <w:rFonts w:ascii="Helvetica" w:hAnsi="Helvetica" w:cs="Arial"/>
          <w:b/>
          <w:bCs/>
        </w:rPr>
        <w:tab/>
      </w:r>
      <w:r w:rsidRPr="00172F52">
        <w:rPr>
          <w:rFonts w:ascii="Helvetica" w:hAnsi="Helvetica" w:cs="Arial"/>
          <w:b/>
          <w:bCs/>
        </w:rPr>
        <w:tab/>
        <w:t xml:space="preserve">Funds    </w:t>
      </w:r>
      <w:r w:rsidRPr="00172F52">
        <w:rPr>
          <w:rFonts w:ascii="Helvetica" w:hAnsi="Helvetica" w:cs="Arial"/>
          <w:b/>
          <w:bCs/>
        </w:rPr>
        <w:tab/>
      </w:r>
      <w:r w:rsidR="00F96AE1" w:rsidRPr="00172F52">
        <w:rPr>
          <w:rFonts w:ascii="Helvetica" w:hAnsi="Helvetica" w:cs="Arial"/>
          <w:b/>
          <w:bCs/>
        </w:rPr>
        <w:t>Funds</w:t>
      </w:r>
      <w:r w:rsidRPr="00172F52">
        <w:rPr>
          <w:rFonts w:ascii="Helvetica" w:hAnsi="Helvetica" w:cs="Arial"/>
          <w:b/>
          <w:bCs/>
        </w:rPr>
        <w:t xml:space="preserve">  </w:t>
      </w:r>
      <w:r w:rsidRPr="00172F52">
        <w:rPr>
          <w:rFonts w:ascii="Helvetica" w:hAnsi="Helvetica" w:cs="Arial"/>
          <w:b/>
          <w:bCs/>
        </w:rPr>
        <w:tab/>
        <w:t>Funds</w:t>
      </w:r>
      <w:r w:rsidRPr="00172F52">
        <w:rPr>
          <w:rFonts w:ascii="Helvetica" w:hAnsi="Helvetica" w:cs="Arial"/>
          <w:b/>
          <w:bCs/>
        </w:rPr>
        <w:tab/>
      </w:r>
    </w:p>
    <w:p w:rsidR="000511CC" w:rsidRPr="00172F52" w:rsidRDefault="00CF35F7" w:rsidP="00C52298">
      <w:pPr>
        <w:tabs>
          <w:tab w:val="left" w:pos="3208"/>
          <w:tab w:val="right" w:pos="5079"/>
          <w:tab w:val="right" w:pos="6212"/>
          <w:tab w:val="right" w:pos="7346"/>
          <w:tab w:val="right" w:pos="8480"/>
        </w:tabs>
        <w:jc w:val="both"/>
        <w:rPr>
          <w:rFonts w:ascii="Helvetica" w:hAnsi="Helvetica" w:cs="Arial"/>
        </w:rPr>
      </w:pPr>
      <w:r w:rsidRPr="00172F52">
        <w:rPr>
          <w:rFonts w:ascii="Helvetica" w:hAnsi="Helvetica" w:cs="Arial"/>
          <w:b/>
          <w:bCs/>
        </w:rPr>
        <w:tab/>
      </w:r>
      <w:r w:rsidRPr="00172F52">
        <w:rPr>
          <w:rFonts w:ascii="Helvetica" w:hAnsi="Helvetica" w:cs="Arial"/>
          <w:b/>
          <w:bCs/>
        </w:rPr>
        <w:tab/>
      </w:r>
      <w:r w:rsidRPr="00172F52">
        <w:rPr>
          <w:rFonts w:ascii="Helvetica" w:hAnsi="Helvetica" w:cs="Arial"/>
          <w:b/>
          <w:bCs/>
        </w:rPr>
        <w:tab/>
      </w:r>
      <w:r w:rsidRPr="00172F52">
        <w:rPr>
          <w:rFonts w:ascii="Helvetica" w:hAnsi="Helvetica" w:cs="Arial"/>
          <w:b/>
          <w:bCs/>
        </w:rPr>
        <w:tab/>
      </w:r>
      <w:r w:rsidR="000511CC" w:rsidRPr="00172F52">
        <w:rPr>
          <w:rFonts w:ascii="Helvetica" w:hAnsi="Helvetica" w:cs="Arial"/>
          <w:b/>
          <w:bCs/>
        </w:rPr>
        <w:tab/>
      </w: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r w:rsidRPr="00172F52">
        <w:rPr>
          <w:rFonts w:ascii="Helvetica" w:hAnsi="Helvetica" w:cs="Arial"/>
        </w:rPr>
        <w:tab/>
      </w:r>
      <w:r w:rsidRPr="00172F52">
        <w:rPr>
          <w:rFonts w:ascii="Helvetica" w:hAnsi="Helvetica" w:cs="Arial"/>
        </w:rPr>
        <w:tab/>
        <w:t xml:space="preserve">£       </w:t>
      </w:r>
      <w:r w:rsidRPr="00172F52">
        <w:rPr>
          <w:rFonts w:ascii="Helvetica" w:hAnsi="Helvetica" w:cs="Arial"/>
        </w:rPr>
        <w:tab/>
      </w:r>
      <w:r w:rsidR="00F96AE1" w:rsidRPr="00172F52">
        <w:rPr>
          <w:rFonts w:ascii="Helvetica" w:hAnsi="Helvetica" w:cs="Arial"/>
        </w:rPr>
        <w:t>£</w:t>
      </w:r>
      <w:r w:rsidRPr="00172F52">
        <w:rPr>
          <w:rFonts w:ascii="Helvetica" w:hAnsi="Helvetica" w:cs="Arial"/>
        </w:rPr>
        <w:t xml:space="preserve">      </w:t>
      </w:r>
      <w:r w:rsidRPr="00172F52">
        <w:rPr>
          <w:rFonts w:ascii="Helvetica" w:hAnsi="Helvetica" w:cs="Arial"/>
        </w:rPr>
        <w:tab/>
        <w:t xml:space="preserve">£      </w:t>
      </w:r>
      <w:r w:rsidRPr="00172F52">
        <w:rPr>
          <w:rFonts w:ascii="Helvetica" w:hAnsi="Helvetica" w:cs="Arial"/>
        </w:rPr>
        <w:tab/>
      </w: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r w:rsidRPr="00172F52">
        <w:rPr>
          <w:rFonts w:ascii="Helvetica" w:hAnsi="Helvetica" w:cs="Arial"/>
        </w:rPr>
        <w:t>INCOMING RESOURCES</w:t>
      </w: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r w:rsidRPr="00172F52">
        <w:rPr>
          <w:rFonts w:ascii="Helvetica" w:hAnsi="Helvetica" w:cs="Arial"/>
        </w:rPr>
        <w:t>Incoming Resources from Generated Funds</w:t>
      </w: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p>
    <w:p w:rsidR="000511CC" w:rsidRPr="00172F52" w:rsidRDefault="000511CC" w:rsidP="00C52298">
      <w:pPr>
        <w:tabs>
          <w:tab w:val="left" w:pos="3208"/>
          <w:tab w:val="right" w:pos="5079"/>
          <w:tab w:val="right" w:pos="6212"/>
          <w:tab w:val="right" w:pos="7346"/>
          <w:tab w:val="right" w:pos="8480"/>
        </w:tabs>
        <w:ind w:left="3186" w:hanging="3186"/>
        <w:jc w:val="both"/>
        <w:rPr>
          <w:rFonts w:ascii="Helvetica" w:hAnsi="Helvetica" w:cs="Arial"/>
        </w:rPr>
      </w:pPr>
      <w:r w:rsidRPr="00172F52">
        <w:rPr>
          <w:rFonts w:ascii="Helvetica" w:hAnsi="Helvetica" w:cs="Arial"/>
        </w:rPr>
        <w:t>Investmen</w:t>
      </w:r>
      <w:r w:rsidR="00CF1802" w:rsidRPr="00172F52">
        <w:rPr>
          <w:rFonts w:ascii="Helvetica" w:hAnsi="Helvetica" w:cs="Arial"/>
        </w:rPr>
        <w:t xml:space="preserve">t Income </w:t>
      </w:r>
      <w:r w:rsidR="00CF1802" w:rsidRPr="00172F52">
        <w:rPr>
          <w:rFonts w:ascii="Helvetica" w:hAnsi="Helvetica" w:cs="Arial"/>
        </w:rPr>
        <w:tab/>
        <w:t>4</w:t>
      </w:r>
      <w:r w:rsidR="00CF1802" w:rsidRPr="00172F52">
        <w:rPr>
          <w:rFonts w:ascii="Helvetica" w:hAnsi="Helvetica" w:cs="Arial"/>
        </w:rPr>
        <w:tab/>
      </w:r>
      <w:r w:rsidR="008A2309" w:rsidRPr="00172F52">
        <w:rPr>
          <w:rFonts w:ascii="Helvetica" w:hAnsi="Helvetica" w:cs="Arial"/>
        </w:rPr>
        <w:t>4</w:t>
      </w:r>
      <w:r w:rsidR="00AE65B6" w:rsidRPr="00172F52">
        <w:rPr>
          <w:rFonts w:ascii="Helvetica" w:hAnsi="Helvetica" w:cs="Arial"/>
        </w:rPr>
        <w:tab/>
      </w:r>
      <w:r w:rsidR="00AF10AB" w:rsidRPr="00172F52">
        <w:rPr>
          <w:rFonts w:ascii="Helvetica" w:hAnsi="Helvetica" w:cs="Arial"/>
        </w:rPr>
        <w:t>-</w:t>
      </w:r>
      <w:r w:rsidRPr="00172F52">
        <w:rPr>
          <w:rFonts w:ascii="Helvetica" w:hAnsi="Helvetica" w:cs="Arial"/>
        </w:rPr>
        <w:tab/>
      </w:r>
      <w:r w:rsidR="008A2309" w:rsidRPr="00172F52">
        <w:rPr>
          <w:rFonts w:ascii="Helvetica" w:hAnsi="Helvetica" w:cs="Arial"/>
        </w:rPr>
        <w:t>4</w:t>
      </w:r>
      <w:r w:rsidR="0026422D" w:rsidRPr="00172F52">
        <w:rPr>
          <w:rFonts w:ascii="Helvetica" w:hAnsi="Helvetica" w:cs="Arial"/>
        </w:rPr>
        <w:tab/>
      </w:r>
      <w:r w:rsidR="00CF35F7" w:rsidRPr="00172F52">
        <w:rPr>
          <w:rFonts w:ascii="Helvetica" w:hAnsi="Helvetica" w:cs="Arial"/>
        </w:rPr>
        <w:tab/>
      </w:r>
    </w:p>
    <w:p w:rsidR="00F96AE1" w:rsidRPr="00172F52" w:rsidRDefault="00F96AE1" w:rsidP="00C52298">
      <w:pPr>
        <w:tabs>
          <w:tab w:val="left" w:pos="3208"/>
          <w:tab w:val="right" w:pos="5079"/>
          <w:tab w:val="right" w:pos="6212"/>
          <w:tab w:val="right" w:pos="7346"/>
          <w:tab w:val="right" w:pos="8480"/>
        </w:tabs>
        <w:ind w:left="3186" w:hanging="3186"/>
        <w:jc w:val="both"/>
        <w:rPr>
          <w:rFonts w:ascii="Helvetica" w:hAnsi="Helvetica" w:cs="Arial"/>
        </w:rPr>
      </w:pPr>
    </w:p>
    <w:p w:rsidR="00F96AE1" w:rsidRPr="00172F52" w:rsidRDefault="00F96AE1" w:rsidP="00C52298">
      <w:pPr>
        <w:tabs>
          <w:tab w:val="left" w:pos="3208"/>
          <w:tab w:val="right" w:pos="5079"/>
          <w:tab w:val="right" w:pos="6212"/>
          <w:tab w:val="right" w:pos="7346"/>
          <w:tab w:val="right" w:pos="8480"/>
        </w:tabs>
        <w:ind w:left="3186" w:hanging="3186"/>
        <w:jc w:val="both"/>
        <w:rPr>
          <w:rFonts w:ascii="Helvetica" w:hAnsi="Helvetica" w:cs="Arial"/>
        </w:rPr>
      </w:pPr>
      <w:r w:rsidRPr="00172F52">
        <w:rPr>
          <w:rFonts w:ascii="Helvetica" w:hAnsi="Helvetica" w:cs="Arial"/>
        </w:rPr>
        <w:t xml:space="preserve">Incoming Resources </w:t>
      </w:r>
      <w:r w:rsidR="00A36DDC" w:rsidRPr="00172F52">
        <w:rPr>
          <w:rFonts w:ascii="Helvetica" w:hAnsi="Helvetica" w:cs="Arial"/>
        </w:rPr>
        <w:tab/>
      </w:r>
    </w:p>
    <w:p w:rsidR="00F96AE1" w:rsidRPr="00172F52" w:rsidRDefault="00F96AE1" w:rsidP="00C52298">
      <w:pPr>
        <w:tabs>
          <w:tab w:val="left" w:pos="3208"/>
          <w:tab w:val="right" w:pos="5079"/>
          <w:tab w:val="right" w:pos="6212"/>
          <w:tab w:val="right" w:pos="7346"/>
          <w:tab w:val="right" w:pos="8480"/>
        </w:tabs>
        <w:ind w:left="3186" w:hanging="3186"/>
        <w:jc w:val="both"/>
        <w:rPr>
          <w:rFonts w:ascii="Helvetica" w:hAnsi="Helvetica" w:cs="Arial"/>
        </w:rPr>
      </w:pPr>
      <w:r w:rsidRPr="00172F52">
        <w:rPr>
          <w:rFonts w:ascii="Helvetica" w:hAnsi="Helvetica" w:cs="Arial"/>
        </w:rPr>
        <w:t>from Charitable Activities</w:t>
      </w:r>
      <w:r w:rsidRPr="00172F52">
        <w:rPr>
          <w:rFonts w:ascii="Helvetica" w:hAnsi="Helvetica" w:cs="Arial"/>
        </w:rPr>
        <w:tab/>
      </w:r>
      <w:r w:rsidR="00A36DDC" w:rsidRPr="00172F52">
        <w:rPr>
          <w:rFonts w:ascii="Helvetica" w:hAnsi="Helvetica" w:cs="Arial"/>
        </w:rPr>
        <w:t>5</w:t>
      </w:r>
      <w:r w:rsidRPr="00172F52">
        <w:rPr>
          <w:rFonts w:ascii="Helvetica" w:hAnsi="Helvetica" w:cs="Arial"/>
        </w:rPr>
        <w:tab/>
      </w:r>
      <w:r w:rsidR="008A2309" w:rsidRPr="00172F52">
        <w:rPr>
          <w:rFonts w:ascii="Helvetica" w:hAnsi="Helvetica" w:cs="Arial"/>
        </w:rPr>
        <w:t>44,174</w:t>
      </w:r>
      <w:r w:rsidRPr="00172F52">
        <w:rPr>
          <w:rFonts w:ascii="Helvetica" w:hAnsi="Helvetica" w:cs="Arial"/>
        </w:rPr>
        <w:tab/>
      </w:r>
      <w:r w:rsidR="00046796" w:rsidRPr="00172F52">
        <w:rPr>
          <w:rFonts w:ascii="Helvetica" w:hAnsi="Helvetica" w:cs="Arial"/>
        </w:rPr>
        <w:t>10,524</w:t>
      </w:r>
      <w:r w:rsidRPr="00172F52">
        <w:rPr>
          <w:rFonts w:ascii="Helvetica" w:hAnsi="Helvetica" w:cs="Arial"/>
        </w:rPr>
        <w:tab/>
      </w:r>
      <w:r w:rsidR="008A2309" w:rsidRPr="00172F52">
        <w:rPr>
          <w:rFonts w:ascii="Helvetica" w:hAnsi="Helvetica" w:cs="Arial"/>
        </w:rPr>
        <w:t>54,698</w:t>
      </w:r>
    </w:p>
    <w:p w:rsidR="00F96AE1" w:rsidRPr="00172F52" w:rsidRDefault="00F96AE1" w:rsidP="00C52298">
      <w:pPr>
        <w:tabs>
          <w:tab w:val="left" w:pos="3208"/>
          <w:tab w:val="right" w:pos="5079"/>
          <w:tab w:val="right" w:pos="6212"/>
          <w:tab w:val="right" w:pos="7346"/>
          <w:tab w:val="right" w:pos="8480"/>
        </w:tabs>
        <w:ind w:left="3186" w:hanging="3186"/>
        <w:jc w:val="both"/>
        <w:rPr>
          <w:rFonts w:ascii="Helvetica" w:hAnsi="Helvetica" w:cs="Arial"/>
        </w:rPr>
      </w:pPr>
    </w:p>
    <w:p w:rsidR="000511CC" w:rsidRPr="00172F52" w:rsidRDefault="00F96AE1" w:rsidP="00C52298">
      <w:pPr>
        <w:tabs>
          <w:tab w:val="left" w:pos="3208"/>
          <w:tab w:val="right" w:pos="5079"/>
          <w:tab w:val="right" w:pos="6212"/>
          <w:tab w:val="right" w:pos="7346"/>
          <w:tab w:val="right" w:pos="8480"/>
        </w:tabs>
        <w:ind w:left="3186" w:hanging="3186"/>
        <w:jc w:val="both"/>
        <w:rPr>
          <w:rFonts w:ascii="Helvetica" w:hAnsi="Helvetica" w:cs="Arial"/>
        </w:rPr>
      </w:pPr>
      <w:r w:rsidRPr="00172F52">
        <w:rPr>
          <w:rFonts w:ascii="Helvetica" w:hAnsi="Helvetica" w:cs="Arial"/>
        </w:rPr>
        <w:t>Voluntary Income</w:t>
      </w:r>
      <w:r w:rsidR="00CC3D94" w:rsidRPr="00172F52">
        <w:rPr>
          <w:rFonts w:ascii="Helvetica" w:hAnsi="Helvetica" w:cs="Arial"/>
        </w:rPr>
        <w:tab/>
      </w:r>
      <w:r w:rsidR="00A36DDC" w:rsidRPr="00172F52">
        <w:rPr>
          <w:rFonts w:ascii="Helvetica" w:hAnsi="Helvetica" w:cs="Arial"/>
        </w:rPr>
        <w:t>6</w:t>
      </w:r>
      <w:r w:rsidR="00CC3D94" w:rsidRPr="00172F52">
        <w:rPr>
          <w:rFonts w:ascii="Helvetica" w:hAnsi="Helvetica" w:cs="Arial"/>
        </w:rPr>
        <w:tab/>
      </w:r>
      <w:r w:rsidR="008A2309" w:rsidRPr="00172F52">
        <w:rPr>
          <w:rFonts w:ascii="Helvetica" w:hAnsi="Helvetica" w:cs="Arial"/>
        </w:rPr>
        <w:t>36</w:t>
      </w:r>
      <w:r w:rsidR="0026422D" w:rsidRPr="00172F52">
        <w:rPr>
          <w:rFonts w:ascii="Helvetica" w:hAnsi="Helvetica" w:cs="Arial"/>
        </w:rPr>
        <w:tab/>
      </w:r>
      <w:r w:rsidR="00F61211" w:rsidRPr="00172F52">
        <w:rPr>
          <w:rFonts w:ascii="Helvetica" w:hAnsi="Helvetica" w:cs="Arial"/>
        </w:rPr>
        <w:t>-</w:t>
      </w:r>
      <w:r w:rsidR="0026422D" w:rsidRPr="00172F52">
        <w:rPr>
          <w:rFonts w:ascii="Helvetica" w:hAnsi="Helvetica" w:cs="Arial"/>
        </w:rPr>
        <w:tab/>
      </w:r>
      <w:r w:rsidR="008A2309" w:rsidRPr="00172F52">
        <w:rPr>
          <w:rFonts w:ascii="Helvetica" w:hAnsi="Helvetica" w:cs="Arial"/>
        </w:rPr>
        <w:t>36</w:t>
      </w:r>
      <w:r w:rsidR="0026422D" w:rsidRPr="00172F52">
        <w:rPr>
          <w:rFonts w:ascii="Helvetica" w:hAnsi="Helvetica" w:cs="Arial"/>
        </w:rPr>
        <w:tab/>
      </w:r>
      <w:r w:rsidR="00CF35F7" w:rsidRPr="00172F52">
        <w:rPr>
          <w:rFonts w:ascii="Helvetica" w:hAnsi="Helvetica" w:cs="Arial"/>
        </w:rPr>
        <w:tab/>
      </w:r>
      <w:r w:rsidR="00CF35F7" w:rsidRPr="00172F52">
        <w:rPr>
          <w:rFonts w:ascii="Helvetica" w:hAnsi="Helvetica" w:cs="Arial"/>
        </w:rPr>
        <w:tab/>
      </w:r>
      <w:r w:rsidR="000511CC" w:rsidRPr="00172F52">
        <w:rPr>
          <w:rFonts w:ascii="Helvetica" w:hAnsi="Helvetica" w:cs="Arial"/>
        </w:rPr>
        <w:tab/>
        <w:t>-----------</w:t>
      </w:r>
      <w:r w:rsidR="000511CC" w:rsidRPr="00172F52">
        <w:rPr>
          <w:rFonts w:ascii="Helvetica" w:hAnsi="Helvetica" w:cs="Arial"/>
        </w:rPr>
        <w:tab/>
        <w:t>----------</w:t>
      </w:r>
      <w:r w:rsidR="000511CC" w:rsidRPr="00172F52">
        <w:rPr>
          <w:rFonts w:ascii="Helvetica" w:hAnsi="Helvetica" w:cs="Arial"/>
        </w:rPr>
        <w:tab/>
        <w:t>-----------</w:t>
      </w:r>
      <w:r w:rsidR="000511CC" w:rsidRPr="00172F52">
        <w:rPr>
          <w:rFonts w:ascii="Helvetica" w:hAnsi="Helvetica" w:cs="Arial"/>
        </w:rPr>
        <w:tab/>
      </w: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r w:rsidRPr="00172F52">
        <w:rPr>
          <w:rFonts w:ascii="Helvetica" w:hAnsi="Helvetica" w:cs="Arial"/>
        </w:rPr>
        <w:t>TOTAL INCOMING RES</w:t>
      </w:r>
      <w:r w:rsidR="00CC3D94" w:rsidRPr="00172F52">
        <w:rPr>
          <w:rFonts w:ascii="Helvetica" w:hAnsi="Helvetica" w:cs="Arial"/>
        </w:rPr>
        <w:t>OURCES</w:t>
      </w:r>
      <w:r w:rsidR="00CC3D94" w:rsidRPr="00172F52">
        <w:rPr>
          <w:rFonts w:ascii="Helvetica" w:hAnsi="Helvetica" w:cs="Arial"/>
        </w:rPr>
        <w:tab/>
      </w:r>
      <w:r w:rsidR="009022B8" w:rsidRPr="00172F52">
        <w:rPr>
          <w:rFonts w:ascii="Helvetica" w:hAnsi="Helvetica" w:cs="Arial"/>
        </w:rPr>
        <w:tab/>
      </w:r>
      <w:r w:rsidR="00046796" w:rsidRPr="00172F52">
        <w:rPr>
          <w:rFonts w:ascii="Helvetica" w:hAnsi="Helvetica" w:cs="Arial"/>
        </w:rPr>
        <w:t>44,214</w:t>
      </w:r>
      <w:r w:rsidR="009022B8" w:rsidRPr="00172F52">
        <w:rPr>
          <w:rFonts w:ascii="Helvetica" w:hAnsi="Helvetica" w:cs="Arial"/>
        </w:rPr>
        <w:tab/>
      </w:r>
      <w:r w:rsidR="00046796" w:rsidRPr="00172F52">
        <w:rPr>
          <w:rFonts w:ascii="Helvetica" w:hAnsi="Helvetica" w:cs="Arial"/>
        </w:rPr>
        <w:t>10,524</w:t>
      </w:r>
      <w:r w:rsidR="009022B8" w:rsidRPr="00172F52">
        <w:rPr>
          <w:rFonts w:ascii="Helvetica" w:hAnsi="Helvetica" w:cs="Arial"/>
        </w:rPr>
        <w:tab/>
      </w:r>
      <w:r w:rsidR="00046796" w:rsidRPr="00172F52">
        <w:rPr>
          <w:rFonts w:ascii="Helvetica" w:hAnsi="Helvetica" w:cs="Arial"/>
        </w:rPr>
        <w:t>54,738</w:t>
      </w:r>
      <w:r w:rsidR="0026422D" w:rsidRPr="00172F52">
        <w:rPr>
          <w:rFonts w:ascii="Helvetica" w:hAnsi="Helvetica" w:cs="Arial"/>
        </w:rPr>
        <w:tab/>
      </w:r>
      <w:r w:rsidRPr="00172F52">
        <w:rPr>
          <w:rFonts w:ascii="Helvetica" w:hAnsi="Helvetica" w:cs="Arial"/>
        </w:rPr>
        <w:tab/>
      </w:r>
      <w:r w:rsidRPr="00172F52">
        <w:rPr>
          <w:rFonts w:ascii="Helvetica" w:hAnsi="Helvetica" w:cs="Arial"/>
        </w:rPr>
        <w:tab/>
      </w:r>
      <w:r w:rsidRPr="00172F52">
        <w:rPr>
          <w:rFonts w:ascii="Helvetica" w:hAnsi="Helvetica" w:cs="Arial"/>
        </w:rPr>
        <w:tab/>
        <w:t>----------</w:t>
      </w:r>
      <w:r w:rsidRPr="00172F52">
        <w:rPr>
          <w:rFonts w:ascii="Helvetica" w:hAnsi="Helvetica" w:cs="Arial"/>
        </w:rPr>
        <w:tab/>
        <w:t>-----------</w:t>
      </w:r>
      <w:r w:rsidRPr="00172F52">
        <w:rPr>
          <w:rFonts w:ascii="Helvetica" w:hAnsi="Helvetica" w:cs="Arial"/>
        </w:rPr>
        <w:tab/>
        <w:t>-----------</w:t>
      </w: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r w:rsidRPr="00172F52">
        <w:rPr>
          <w:rFonts w:ascii="Helvetica" w:hAnsi="Helvetica" w:cs="Arial"/>
        </w:rPr>
        <w:t>RESOURCES EXPENDED</w:t>
      </w: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r w:rsidRPr="00172F52">
        <w:rPr>
          <w:rFonts w:ascii="Helvetica" w:hAnsi="Helvetica" w:cs="Arial"/>
        </w:rPr>
        <w:t>Costs of Generating Funds</w:t>
      </w: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p>
    <w:p w:rsidR="0026422D" w:rsidRPr="00172F52" w:rsidRDefault="000511CC" w:rsidP="00C52298">
      <w:pPr>
        <w:tabs>
          <w:tab w:val="left" w:pos="3208"/>
          <w:tab w:val="right" w:pos="5079"/>
          <w:tab w:val="right" w:pos="6212"/>
          <w:tab w:val="right" w:pos="7346"/>
          <w:tab w:val="right" w:pos="8480"/>
        </w:tabs>
        <w:ind w:left="3186" w:hanging="3186"/>
        <w:jc w:val="both"/>
        <w:rPr>
          <w:rFonts w:ascii="Helvetica" w:hAnsi="Helvetica" w:cs="Arial"/>
        </w:rPr>
      </w:pPr>
      <w:r w:rsidRPr="00172F52">
        <w:rPr>
          <w:rFonts w:ascii="Helvetica" w:hAnsi="Helvetica" w:cs="Arial"/>
        </w:rPr>
        <w:t>Charitable Activi</w:t>
      </w:r>
      <w:r w:rsidR="00357819" w:rsidRPr="00172F52">
        <w:rPr>
          <w:rFonts w:ascii="Helvetica" w:hAnsi="Helvetica" w:cs="Arial"/>
        </w:rPr>
        <w:t>ties</w:t>
      </w:r>
      <w:r w:rsidR="00357819" w:rsidRPr="00172F52">
        <w:rPr>
          <w:rFonts w:ascii="Helvetica" w:hAnsi="Helvetica" w:cs="Arial"/>
        </w:rPr>
        <w:tab/>
        <w:t>7</w:t>
      </w:r>
      <w:r w:rsidR="00357819" w:rsidRPr="00172F52">
        <w:rPr>
          <w:rFonts w:ascii="Helvetica" w:hAnsi="Helvetica" w:cs="Arial"/>
        </w:rPr>
        <w:tab/>
      </w:r>
      <w:r w:rsidR="00EF3668" w:rsidRPr="00172F52">
        <w:rPr>
          <w:rFonts w:ascii="Helvetica" w:hAnsi="Helvetica" w:cs="Arial"/>
        </w:rPr>
        <w:t>27,074</w:t>
      </w:r>
      <w:r w:rsidR="00CF35F7" w:rsidRPr="00172F52">
        <w:rPr>
          <w:rFonts w:ascii="Helvetica" w:hAnsi="Helvetica" w:cs="Arial"/>
        </w:rPr>
        <w:tab/>
      </w:r>
      <w:r w:rsidR="00EF3668" w:rsidRPr="00172F52">
        <w:rPr>
          <w:rFonts w:ascii="Helvetica" w:hAnsi="Helvetica" w:cs="Arial"/>
        </w:rPr>
        <w:t>6,703</w:t>
      </w:r>
      <w:r w:rsidR="009022B8" w:rsidRPr="00172F52">
        <w:rPr>
          <w:rFonts w:ascii="Helvetica" w:hAnsi="Helvetica" w:cs="Arial"/>
        </w:rPr>
        <w:tab/>
      </w:r>
      <w:r w:rsidR="00EF3668" w:rsidRPr="00172F52">
        <w:rPr>
          <w:rFonts w:ascii="Helvetica" w:hAnsi="Helvetica" w:cs="Arial"/>
        </w:rPr>
        <w:t>33,777</w:t>
      </w:r>
      <w:r w:rsidR="0026422D" w:rsidRPr="00172F52">
        <w:rPr>
          <w:rFonts w:ascii="Helvetica" w:hAnsi="Helvetica" w:cs="Arial"/>
        </w:rPr>
        <w:tab/>
      </w:r>
      <w:r w:rsidR="009022B8" w:rsidRPr="00172F52">
        <w:rPr>
          <w:rFonts w:ascii="Helvetica" w:hAnsi="Helvetica" w:cs="Arial"/>
        </w:rPr>
        <w:tab/>
      </w:r>
    </w:p>
    <w:p w:rsidR="000511CC" w:rsidRPr="00172F52" w:rsidRDefault="000511CC" w:rsidP="00C52298">
      <w:pPr>
        <w:tabs>
          <w:tab w:val="left" w:pos="3208"/>
          <w:tab w:val="right" w:pos="5079"/>
          <w:tab w:val="right" w:pos="6212"/>
          <w:tab w:val="right" w:pos="7346"/>
          <w:tab w:val="right" w:pos="8480"/>
        </w:tabs>
        <w:ind w:left="3186" w:hanging="3186"/>
        <w:jc w:val="both"/>
        <w:rPr>
          <w:rFonts w:ascii="Helvetica" w:hAnsi="Helvetica" w:cs="Arial"/>
        </w:rPr>
      </w:pPr>
      <w:r w:rsidRPr="00172F52">
        <w:rPr>
          <w:rFonts w:ascii="Helvetica" w:hAnsi="Helvetica" w:cs="Arial"/>
        </w:rPr>
        <w:t>Governanc</w:t>
      </w:r>
      <w:r w:rsidR="00CC3D94" w:rsidRPr="00172F52">
        <w:rPr>
          <w:rFonts w:ascii="Helvetica" w:hAnsi="Helvetica" w:cs="Arial"/>
        </w:rPr>
        <w:t>e Cost</w:t>
      </w:r>
      <w:r w:rsidR="00B3180B" w:rsidRPr="00172F52">
        <w:rPr>
          <w:rFonts w:ascii="Helvetica" w:hAnsi="Helvetica" w:cs="Arial"/>
        </w:rPr>
        <w:t>s</w:t>
      </w:r>
      <w:r w:rsidR="00CC3D94" w:rsidRPr="00172F52">
        <w:rPr>
          <w:rFonts w:ascii="Helvetica" w:hAnsi="Helvetica" w:cs="Arial"/>
        </w:rPr>
        <w:tab/>
        <w:t>8</w:t>
      </w:r>
      <w:r w:rsidR="00CC3D94" w:rsidRPr="00172F52">
        <w:rPr>
          <w:rFonts w:ascii="Helvetica" w:hAnsi="Helvetica" w:cs="Arial"/>
        </w:rPr>
        <w:tab/>
      </w:r>
      <w:r w:rsidR="00EF3668" w:rsidRPr="00172F52">
        <w:rPr>
          <w:rFonts w:ascii="Helvetica" w:hAnsi="Helvetica" w:cs="Arial"/>
        </w:rPr>
        <w:t>1</w:t>
      </w:r>
      <w:r w:rsidR="003500A1" w:rsidRPr="00172F52">
        <w:rPr>
          <w:rFonts w:ascii="Helvetica" w:hAnsi="Helvetica" w:cs="Arial"/>
        </w:rPr>
        <w:t>6,</w:t>
      </w:r>
      <w:r w:rsidR="001C26B3" w:rsidRPr="00172F52">
        <w:rPr>
          <w:rFonts w:ascii="Helvetica" w:hAnsi="Helvetica" w:cs="Arial"/>
        </w:rPr>
        <w:t>474</w:t>
      </w:r>
      <w:r w:rsidR="00CF35F7" w:rsidRPr="00172F52">
        <w:rPr>
          <w:rFonts w:ascii="Helvetica" w:hAnsi="Helvetica" w:cs="Arial"/>
        </w:rPr>
        <w:tab/>
      </w:r>
      <w:r w:rsidR="00EF3668" w:rsidRPr="00172F52">
        <w:rPr>
          <w:rFonts w:ascii="Helvetica" w:hAnsi="Helvetica" w:cs="Arial"/>
        </w:rPr>
        <w:t>1,666</w:t>
      </w:r>
      <w:r w:rsidR="009022B8" w:rsidRPr="00172F52">
        <w:rPr>
          <w:rFonts w:ascii="Helvetica" w:hAnsi="Helvetica" w:cs="Arial"/>
        </w:rPr>
        <w:tab/>
      </w:r>
      <w:r w:rsidR="003500A1" w:rsidRPr="00172F52">
        <w:rPr>
          <w:rFonts w:ascii="Helvetica" w:hAnsi="Helvetica" w:cs="Arial"/>
        </w:rPr>
        <w:t>18,</w:t>
      </w:r>
      <w:r w:rsidR="001C26B3" w:rsidRPr="00172F52">
        <w:rPr>
          <w:rFonts w:ascii="Helvetica" w:hAnsi="Helvetica" w:cs="Arial"/>
        </w:rPr>
        <w:t>140</w:t>
      </w:r>
      <w:r w:rsidR="0026422D" w:rsidRPr="00172F52">
        <w:rPr>
          <w:rFonts w:ascii="Helvetica" w:hAnsi="Helvetica" w:cs="Arial"/>
        </w:rPr>
        <w:tab/>
      </w:r>
      <w:r w:rsidR="009022B8" w:rsidRPr="00172F52">
        <w:rPr>
          <w:rFonts w:ascii="Helvetica" w:hAnsi="Helvetica" w:cs="Arial"/>
        </w:rPr>
        <w:tab/>
      </w:r>
    </w:p>
    <w:p w:rsidR="000511CC" w:rsidRPr="00172F52" w:rsidRDefault="00A2592E" w:rsidP="00C52298">
      <w:pPr>
        <w:tabs>
          <w:tab w:val="left" w:pos="3208"/>
          <w:tab w:val="right" w:pos="5079"/>
          <w:tab w:val="right" w:pos="6212"/>
          <w:tab w:val="right" w:pos="7346"/>
          <w:tab w:val="right" w:pos="8480"/>
        </w:tabs>
        <w:jc w:val="both"/>
        <w:rPr>
          <w:rFonts w:ascii="Helvetica" w:hAnsi="Helvetica" w:cs="Arial"/>
        </w:rPr>
      </w:pPr>
      <w:r w:rsidRPr="00172F52">
        <w:rPr>
          <w:rFonts w:ascii="Helvetica" w:hAnsi="Helvetica" w:cs="Arial"/>
        </w:rPr>
        <w:tab/>
      </w:r>
      <w:r w:rsidRPr="00172F52">
        <w:rPr>
          <w:rFonts w:ascii="Helvetica" w:hAnsi="Helvetica" w:cs="Arial"/>
        </w:rPr>
        <w:tab/>
        <w:t>-----------</w:t>
      </w:r>
      <w:r w:rsidRPr="00172F52">
        <w:rPr>
          <w:rFonts w:ascii="Helvetica" w:hAnsi="Helvetica" w:cs="Arial"/>
        </w:rPr>
        <w:tab/>
        <w:t>----------</w:t>
      </w:r>
      <w:r w:rsidRPr="00172F52">
        <w:rPr>
          <w:rFonts w:ascii="Helvetica" w:hAnsi="Helvetica" w:cs="Arial"/>
        </w:rPr>
        <w:tab/>
        <w:t>-----------</w:t>
      </w:r>
      <w:r w:rsidR="000511CC" w:rsidRPr="00172F52">
        <w:rPr>
          <w:rFonts w:ascii="Helvetica" w:hAnsi="Helvetica" w:cs="Arial"/>
        </w:rPr>
        <w:tab/>
      </w: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r w:rsidRPr="00172F52">
        <w:rPr>
          <w:rFonts w:ascii="Helvetica" w:hAnsi="Helvetica" w:cs="Arial"/>
        </w:rPr>
        <w:t>TOTAL RESOURCES EXPENDED</w:t>
      </w:r>
      <w:r w:rsidRPr="00172F52">
        <w:rPr>
          <w:rFonts w:ascii="Helvetica" w:hAnsi="Helvetica" w:cs="Arial"/>
        </w:rPr>
        <w:tab/>
      </w:r>
      <w:r w:rsidR="00CF35F7" w:rsidRPr="00172F52">
        <w:rPr>
          <w:rFonts w:ascii="Helvetica" w:hAnsi="Helvetica" w:cs="Arial"/>
        </w:rPr>
        <w:tab/>
      </w:r>
      <w:r w:rsidR="003500A1" w:rsidRPr="00172F52">
        <w:rPr>
          <w:rFonts w:ascii="Helvetica" w:hAnsi="Helvetica" w:cs="Arial"/>
        </w:rPr>
        <w:t>43,</w:t>
      </w:r>
      <w:r w:rsidR="001C26B3" w:rsidRPr="00172F52">
        <w:rPr>
          <w:rFonts w:ascii="Helvetica" w:hAnsi="Helvetica" w:cs="Arial"/>
        </w:rPr>
        <w:t>548</w:t>
      </w:r>
      <w:r w:rsidR="009022B8" w:rsidRPr="00172F52">
        <w:rPr>
          <w:rFonts w:ascii="Helvetica" w:hAnsi="Helvetica" w:cs="Arial"/>
        </w:rPr>
        <w:tab/>
      </w:r>
      <w:r w:rsidR="00EF3668" w:rsidRPr="00172F52">
        <w:rPr>
          <w:rFonts w:ascii="Helvetica" w:hAnsi="Helvetica" w:cs="Arial"/>
        </w:rPr>
        <w:t>8,369</w:t>
      </w:r>
      <w:r w:rsidR="009022B8" w:rsidRPr="00172F52">
        <w:rPr>
          <w:rFonts w:ascii="Helvetica" w:hAnsi="Helvetica" w:cs="Arial"/>
        </w:rPr>
        <w:tab/>
      </w:r>
      <w:r w:rsidR="001C26B3" w:rsidRPr="00172F52">
        <w:rPr>
          <w:rFonts w:ascii="Helvetica" w:hAnsi="Helvetica" w:cs="Arial"/>
        </w:rPr>
        <w:t>51,917</w:t>
      </w:r>
      <w:r w:rsidR="0026422D" w:rsidRPr="00172F52">
        <w:rPr>
          <w:rFonts w:ascii="Helvetica" w:hAnsi="Helvetica" w:cs="Arial"/>
        </w:rPr>
        <w:tab/>
      </w: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r w:rsidRPr="00172F52">
        <w:rPr>
          <w:rFonts w:ascii="Helvetica" w:hAnsi="Helvetica" w:cs="Arial"/>
        </w:rPr>
        <w:tab/>
      </w:r>
      <w:r w:rsidRPr="00172F52">
        <w:rPr>
          <w:rFonts w:ascii="Helvetica" w:hAnsi="Helvetica" w:cs="Arial"/>
        </w:rPr>
        <w:tab/>
        <w:t>-----------</w:t>
      </w:r>
      <w:r w:rsidRPr="00172F52">
        <w:rPr>
          <w:rFonts w:ascii="Helvetica" w:hAnsi="Helvetica" w:cs="Arial"/>
        </w:rPr>
        <w:tab/>
        <w:t>----------</w:t>
      </w:r>
      <w:r w:rsidRPr="00172F52">
        <w:rPr>
          <w:rFonts w:ascii="Helvetica" w:hAnsi="Helvetica" w:cs="Arial"/>
        </w:rPr>
        <w:tab/>
        <w:t>-----------</w:t>
      </w:r>
      <w:r w:rsidRPr="00172F52">
        <w:rPr>
          <w:rFonts w:ascii="Helvetica" w:hAnsi="Helvetica" w:cs="Arial"/>
        </w:rPr>
        <w:tab/>
      </w:r>
      <w:r w:rsidRPr="00172F52">
        <w:rPr>
          <w:rFonts w:ascii="Helvetica" w:hAnsi="Helvetica" w:cs="Arial"/>
        </w:rPr>
        <w:tab/>
      </w: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r w:rsidRPr="00172F52">
        <w:rPr>
          <w:rFonts w:ascii="Helvetica" w:hAnsi="Helvetica" w:cs="Arial"/>
        </w:rPr>
        <w:tab/>
      </w:r>
      <w:r w:rsidRPr="00172F52">
        <w:rPr>
          <w:rFonts w:ascii="Helvetica" w:hAnsi="Helvetica" w:cs="Arial"/>
        </w:rPr>
        <w:tab/>
        <w:t>---</w:t>
      </w:r>
      <w:r w:rsidR="00B63C14" w:rsidRPr="00172F52">
        <w:rPr>
          <w:rFonts w:ascii="Helvetica" w:hAnsi="Helvetica" w:cs="Arial"/>
        </w:rPr>
        <w:t>--------</w:t>
      </w:r>
      <w:r w:rsidR="00B63C14" w:rsidRPr="00172F52">
        <w:rPr>
          <w:rFonts w:ascii="Helvetica" w:hAnsi="Helvetica" w:cs="Arial"/>
        </w:rPr>
        <w:tab/>
        <w:t>----------</w:t>
      </w:r>
      <w:r w:rsidR="00B63C14" w:rsidRPr="00172F52">
        <w:rPr>
          <w:rFonts w:ascii="Helvetica" w:hAnsi="Helvetica" w:cs="Arial"/>
        </w:rPr>
        <w:tab/>
        <w:t>----------</w:t>
      </w:r>
      <w:r w:rsidR="00B63C14" w:rsidRPr="00172F52">
        <w:rPr>
          <w:rFonts w:ascii="Helvetica" w:hAnsi="Helvetica" w:cs="Arial"/>
        </w:rPr>
        <w:tab/>
      </w:r>
    </w:p>
    <w:p w:rsidR="000511CC" w:rsidRPr="00172F52" w:rsidRDefault="000511CC" w:rsidP="00C52298">
      <w:pPr>
        <w:tabs>
          <w:tab w:val="left" w:pos="3208"/>
          <w:tab w:val="right" w:pos="5079"/>
          <w:tab w:val="right" w:pos="6212"/>
          <w:tab w:val="right" w:pos="7346"/>
          <w:tab w:val="right" w:pos="8480"/>
        </w:tabs>
        <w:ind w:left="3186" w:hanging="3186"/>
        <w:jc w:val="both"/>
        <w:rPr>
          <w:rFonts w:ascii="Helvetica" w:hAnsi="Helvetica" w:cs="Arial"/>
        </w:rPr>
      </w:pPr>
      <w:r w:rsidRPr="00172F52">
        <w:rPr>
          <w:rFonts w:ascii="Helvetica" w:hAnsi="Helvetica" w:cs="Arial"/>
        </w:rPr>
        <w:t>NET MOVEMENT IN FUNDS</w:t>
      </w:r>
      <w:r w:rsidRPr="00172F52">
        <w:rPr>
          <w:rFonts w:ascii="Helvetica" w:hAnsi="Helvetica" w:cs="Arial"/>
        </w:rPr>
        <w:tab/>
      </w:r>
      <w:r w:rsidR="00CC3D94" w:rsidRPr="00172F52">
        <w:rPr>
          <w:rFonts w:ascii="Helvetica" w:hAnsi="Helvetica" w:cs="Arial"/>
        </w:rPr>
        <w:tab/>
      </w:r>
      <w:r w:rsidR="00CC3D94" w:rsidRPr="00172F52">
        <w:rPr>
          <w:rFonts w:ascii="Helvetica" w:hAnsi="Helvetica" w:cs="Arial"/>
        </w:rPr>
        <w:tab/>
      </w:r>
      <w:r w:rsidR="001C26B3" w:rsidRPr="00172F52">
        <w:rPr>
          <w:rFonts w:ascii="Helvetica" w:hAnsi="Helvetica" w:cs="Arial"/>
        </w:rPr>
        <w:t>6</w:t>
      </w:r>
      <w:r w:rsidR="008A1A68" w:rsidRPr="00172F52">
        <w:rPr>
          <w:rFonts w:ascii="Helvetica" w:hAnsi="Helvetica" w:cs="Arial"/>
        </w:rPr>
        <w:t>66</w:t>
      </w:r>
      <w:r w:rsidR="009022B8" w:rsidRPr="00172F52">
        <w:rPr>
          <w:rFonts w:ascii="Helvetica" w:hAnsi="Helvetica" w:cs="Arial"/>
        </w:rPr>
        <w:tab/>
      </w:r>
      <w:r w:rsidR="001D00C4" w:rsidRPr="00172F52">
        <w:rPr>
          <w:rFonts w:ascii="Helvetica" w:hAnsi="Helvetica" w:cs="Arial"/>
        </w:rPr>
        <w:t>2,155</w:t>
      </w:r>
      <w:r w:rsidR="009022B8" w:rsidRPr="00172F52">
        <w:rPr>
          <w:rFonts w:ascii="Helvetica" w:hAnsi="Helvetica" w:cs="Arial"/>
        </w:rPr>
        <w:tab/>
      </w:r>
      <w:r w:rsidR="003500A1" w:rsidRPr="00172F52">
        <w:rPr>
          <w:rFonts w:ascii="Helvetica" w:hAnsi="Helvetica" w:cs="Arial"/>
        </w:rPr>
        <w:t>2,</w:t>
      </w:r>
      <w:r w:rsidR="008A1A68" w:rsidRPr="00172F52">
        <w:rPr>
          <w:rFonts w:ascii="Helvetica" w:hAnsi="Helvetica" w:cs="Arial"/>
        </w:rPr>
        <w:t>821</w:t>
      </w: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r w:rsidRPr="00172F52">
        <w:rPr>
          <w:rFonts w:ascii="Helvetica" w:hAnsi="Helvetica" w:cs="Arial"/>
        </w:rPr>
        <w:tab/>
      </w:r>
      <w:r w:rsidRPr="00172F52">
        <w:rPr>
          <w:rFonts w:ascii="Helvetica" w:hAnsi="Helvetica" w:cs="Arial"/>
        </w:rPr>
        <w:tab/>
        <w:t>-----------</w:t>
      </w:r>
      <w:r w:rsidRPr="00172F52">
        <w:rPr>
          <w:rFonts w:ascii="Helvetica" w:hAnsi="Helvetica" w:cs="Arial"/>
        </w:rPr>
        <w:tab/>
        <w:t>----------</w:t>
      </w:r>
      <w:r w:rsidRPr="00172F52">
        <w:rPr>
          <w:rFonts w:ascii="Helvetica" w:hAnsi="Helvetica" w:cs="Arial"/>
        </w:rPr>
        <w:tab/>
        <w:t>----------</w:t>
      </w:r>
      <w:r w:rsidRPr="00172F52">
        <w:rPr>
          <w:rFonts w:ascii="Helvetica" w:hAnsi="Helvetica" w:cs="Arial"/>
        </w:rPr>
        <w:tab/>
      </w: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r w:rsidRPr="00172F52">
        <w:rPr>
          <w:rFonts w:ascii="Helvetica" w:hAnsi="Helvetica" w:cs="Arial"/>
        </w:rPr>
        <w:t>RECONCILIATION OF FUNDS</w:t>
      </w: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p>
    <w:p w:rsidR="000511CC" w:rsidRPr="00172F52" w:rsidRDefault="00E861F0" w:rsidP="00C52298">
      <w:pPr>
        <w:tabs>
          <w:tab w:val="left" w:pos="3208"/>
          <w:tab w:val="right" w:pos="5079"/>
          <w:tab w:val="right" w:pos="6212"/>
          <w:tab w:val="right" w:pos="7346"/>
          <w:tab w:val="right" w:pos="8480"/>
        </w:tabs>
        <w:ind w:left="3186" w:hanging="3186"/>
        <w:jc w:val="both"/>
        <w:rPr>
          <w:rFonts w:ascii="Helvetica" w:hAnsi="Helvetica" w:cs="Arial"/>
        </w:rPr>
      </w:pPr>
      <w:r w:rsidRPr="00172F52">
        <w:rPr>
          <w:rFonts w:ascii="Helvetica" w:hAnsi="Helvetica" w:cs="Arial"/>
        </w:rPr>
        <w:t>Brought forward</w:t>
      </w:r>
      <w:r w:rsidRPr="00172F52">
        <w:rPr>
          <w:rFonts w:ascii="Helvetica" w:hAnsi="Helvetica" w:cs="Arial"/>
        </w:rPr>
        <w:tab/>
      </w:r>
      <w:r w:rsidRPr="00172F52">
        <w:rPr>
          <w:rFonts w:ascii="Helvetica" w:hAnsi="Helvetica" w:cs="Arial"/>
        </w:rPr>
        <w:tab/>
      </w:r>
      <w:r w:rsidRPr="00172F52">
        <w:rPr>
          <w:rFonts w:ascii="Helvetica" w:hAnsi="Helvetica" w:cs="Arial"/>
        </w:rPr>
        <w:tab/>
      </w:r>
      <w:r w:rsidR="001D00C4" w:rsidRPr="00172F52">
        <w:rPr>
          <w:rFonts w:ascii="Helvetica" w:hAnsi="Helvetica" w:cs="Arial"/>
        </w:rPr>
        <w:t>22,801</w:t>
      </w:r>
      <w:r w:rsidR="00D96AE1" w:rsidRPr="00172F52">
        <w:rPr>
          <w:rFonts w:ascii="Helvetica" w:hAnsi="Helvetica" w:cs="Arial"/>
        </w:rPr>
        <w:tab/>
      </w:r>
      <w:r w:rsidR="001D00C4" w:rsidRPr="00172F52">
        <w:rPr>
          <w:rFonts w:ascii="Helvetica" w:hAnsi="Helvetica" w:cs="Arial"/>
        </w:rPr>
        <w:t>(204</w:t>
      </w:r>
      <w:r w:rsidR="00325CE3" w:rsidRPr="00172F52">
        <w:rPr>
          <w:rFonts w:ascii="Helvetica" w:hAnsi="Helvetica" w:cs="Arial"/>
        </w:rPr>
        <w:t>)</w:t>
      </w:r>
      <w:r w:rsidR="00D96AE1" w:rsidRPr="00172F52">
        <w:rPr>
          <w:rFonts w:ascii="Helvetica" w:hAnsi="Helvetica" w:cs="Arial"/>
        </w:rPr>
        <w:tab/>
      </w:r>
      <w:r w:rsidR="001D00C4" w:rsidRPr="00172F52">
        <w:rPr>
          <w:rFonts w:ascii="Helvetica" w:hAnsi="Helvetica" w:cs="Arial"/>
        </w:rPr>
        <w:t>22,597</w:t>
      </w:r>
      <w:r w:rsidR="009022B8" w:rsidRPr="00172F52">
        <w:rPr>
          <w:rFonts w:ascii="Helvetica" w:hAnsi="Helvetica" w:cs="Arial"/>
        </w:rPr>
        <w:tab/>
      </w:r>
    </w:p>
    <w:p w:rsidR="000511CC" w:rsidRPr="00172F52" w:rsidRDefault="000511CC" w:rsidP="00C52298">
      <w:pPr>
        <w:tabs>
          <w:tab w:val="left" w:pos="3208"/>
          <w:tab w:val="right" w:pos="5079"/>
          <w:tab w:val="right" w:pos="6212"/>
          <w:tab w:val="right" w:pos="7346"/>
          <w:tab w:val="right" w:pos="8480"/>
        </w:tabs>
        <w:ind w:left="3186" w:hanging="3186"/>
        <w:jc w:val="both"/>
        <w:rPr>
          <w:rFonts w:ascii="Helvetica" w:hAnsi="Helvetica" w:cs="Arial"/>
        </w:rPr>
      </w:pPr>
      <w:r w:rsidRPr="00172F52">
        <w:rPr>
          <w:rFonts w:ascii="Helvetica" w:hAnsi="Helvetica" w:cs="Arial"/>
        </w:rPr>
        <w:t>Surplus/(Deficit) for the Year</w:t>
      </w:r>
      <w:r w:rsidRPr="00172F52">
        <w:rPr>
          <w:rFonts w:ascii="Helvetica" w:hAnsi="Helvetica" w:cs="Arial"/>
        </w:rPr>
        <w:tab/>
      </w:r>
      <w:r w:rsidRPr="00172F52">
        <w:rPr>
          <w:rFonts w:ascii="Helvetica" w:hAnsi="Helvetica" w:cs="Arial"/>
        </w:rPr>
        <w:tab/>
      </w:r>
      <w:r w:rsidR="009022B8" w:rsidRPr="00172F52">
        <w:rPr>
          <w:rFonts w:ascii="Helvetica" w:hAnsi="Helvetica" w:cs="Arial"/>
        </w:rPr>
        <w:tab/>
      </w:r>
      <w:r w:rsidR="001C26B3" w:rsidRPr="00172F52">
        <w:rPr>
          <w:rFonts w:ascii="Helvetica" w:hAnsi="Helvetica" w:cs="Arial"/>
        </w:rPr>
        <w:t>6</w:t>
      </w:r>
      <w:r w:rsidR="008A1A68" w:rsidRPr="00172F52">
        <w:rPr>
          <w:rFonts w:ascii="Helvetica" w:hAnsi="Helvetica" w:cs="Arial"/>
        </w:rPr>
        <w:t>66</w:t>
      </w:r>
      <w:r w:rsidR="00E861F0" w:rsidRPr="00172F52">
        <w:rPr>
          <w:rFonts w:ascii="Helvetica" w:hAnsi="Helvetica" w:cs="Arial"/>
        </w:rPr>
        <w:tab/>
      </w:r>
      <w:r w:rsidR="001D00C4" w:rsidRPr="00172F52">
        <w:rPr>
          <w:rFonts w:ascii="Helvetica" w:hAnsi="Helvetica" w:cs="Arial"/>
        </w:rPr>
        <w:t>2,155</w:t>
      </w:r>
      <w:r w:rsidR="00E861F0" w:rsidRPr="00172F52">
        <w:rPr>
          <w:rFonts w:ascii="Helvetica" w:hAnsi="Helvetica" w:cs="Arial"/>
        </w:rPr>
        <w:tab/>
      </w:r>
      <w:r w:rsidR="003500A1" w:rsidRPr="00172F52">
        <w:rPr>
          <w:rFonts w:ascii="Helvetica" w:hAnsi="Helvetica" w:cs="Arial"/>
        </w:rPr>
        <w:t>2,</w:t>
      </w:r>
      <w:r w:rsidR="008A1A68" w:rsidRPr="00172F52">
        <w:rPr>
          <w:rFonts w:ascii="Helvetica" w:hAnsi="Helvetica" w:cs="Arial"/>
        </w:rPr>
        <w:t>821</w:t>
      </w:r>
      <w:r w:rsidR="0026422D" w:rsidRPr="00172F52">
        <w:rPr>
          <w:rFonts w:ascii="Helvetica" w:hAnsi="Helvetica" w:cs="Arial"/>
        </w:rPr>
        <w:tab/>
      </w:r>
      <w:r w:rsidR="009022B8" w:rsidRPr="00172F52">
        <w:rPr>
          <w:rFonts w:ascii="Helvetica" w:hAnsi="Helvetica" w:cs="Arial"/>
        </w:rPr>
        <w:tab/>
      </w: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r w:rsidRPr="00172F52">
        <w:rPr>
          <w:rFonts w:ascii="Helvetica" w:hAnsi="Helvetica" w:cs="Arial"/>
        </w:rPr>
        <w:tab/>
      </w:r>
      <w:r w:rsidRPr="00172F52">
        <w:rPr>
          <w:rFonts w:ascii="Helvetica" w:hAnsi="Helvetica" w:cs="Arial"/>
        </w:rPr>
        <w:tab/>
        <w:t>-----------</w:t>
      </w:r>
      <w:r w:rsidRPr="00172F52">
        <w:rPr>
          <w:rFonts w:ascii="Helvetica" w:hAnsi="Helvetica" w:cs="Arial"/>
        </w:rPr>
        <w:tab/>
        <w:t>----------</w:t>
      </w:r>
      <w:r w:rsidRPr="00172F52">
        <w:rPr>
          <w:rFonts w:ascii="Helvetica" w:hAnsi="Helvetica" w:cs="Arial"/>
        </w:rPr>
        <w:tab/>
        <w:t>-----------</w:t>
      </w:r>
      <w:r w:rsidRPr="00172F52">
        <w:rPr>
          <w:rFonts w:ascii="Helvetica" w:hAnsi="Helvetica" w:cs="Arial"/>
        </w:rPr>
        <w:tab/>
      </w:r>
      <w:r w:rsidR="00CC3D94" w:rsidRPr="00172F52">
        <w:rPr>
          <w:rFonts w:ascii="Helvetica" w:hAnsi="Helvetica" w:cs="Arial"/>
        </w:rPr>
        <w:tab/>
      </w:r>
      <w:r w:rsidR="00CC3D94" w:rsidRPr="00172F52">
        <w:rPr>
          <w:rFonts w:ascii="Helvetica" w:hAnsi="Helvetica" w:cs="Arial"/>
        </w:rPr>
        <w:tab/>
      </w:r>
      <w:r w:rsidR="00CF1802" w:rsidRPr="00172F52">
        <w:rPr>
          <w:rFonts w:ascii="Helvetica" w:hAnsi="Helvetica" w:cs="Arial"/>
        </w:rPr>
        <w:tab/>
      </w:r>
      <w:r w:rsidR="00B40087" w:rsidRPr="00172F52">
        <w:rPr>
          <w:rFonts w:ascii="Helvetica" w:hAnsi="Helvetica" w:cs="Arial"/>
        </w:rPr>
        <w:t>23,</w:t>
      </w:r>
      <w:r w:rsidR="008A1A68" w:rsidRPr="00172F52">
        <w:rPr>
          <w:rFonts w:ascii="Helvetica" w:hAnsi="Helvetica" w:cs="Arial"/>
        </w:rPr>
        <w:t>467</w:t>
      </w:r>
      <w:r w:rsidR="00D96AE1" w:rsidRPr="00172F52">
        <w:rPr>
          <w:rFonts w:ascii="Helvetica" w:hAnsi="Helvetica" w:cs="Arial"/>
        </w:rPr>
        <w:tab/>
      </w:r>
      <w:r w:rsidR="001D00C4" w:rsidRPr="00172F52">
        <w:rPr>
          <w:rFonts w:ascii="Helvetica" w:hAnsi="Helvetica" w:cs="Arial"/>
        </w:rPr>
        <w:t>1,951</w:t>
      </w:r>
      <w:r w:rsidR="00D96AE1" w:rsidRPr="00172F52">
        <w:rPr>
          <w:rFonts w:ascii="Helvetica" w:hAnsi="Helvetica" w:cs="Arial"/>
        </w:rPr>
        <w:tab/>
      </w:r>
      <w:r w:rsidR="003500A1" w:rsidRPr="00172F52">
        <w:rPr>
          <w:rFonts w:ascii="Helvetica" w:hAnsi="Helvetica" w:cs="Arial"/>
        </w:rPr>
        <w:t>25,</w:t>
      </w:r>
      <w:r w:rsidR="008A1A68" w:rsidRPr="00172F52">
        <w:rPr>
          <w:rFonts w:ascii="Helvetica" w:hAnsi="Helvetica" w:cs="Arial"/>
        </w:rPr>
        <w:t>418</w:t>
      </w:r>
      <w:r w:rsidR="009022B8" w:rsidRPr="00172F52">
        <w:rPr>
          <w:rFonts w:ascii="Helvetica" w:hAnsi="Helvetica" w:cs="Arial"/>
        </w:rPr>
        <w:tab/>
      </w:r>
    </w:p>
    <w:p w:rsidR="000511CC" w:rsidRPr="00172F52" w:rsidRDefault="000511CC" w:rsidP="00C52298">
      <w:pPr>
        <w:tabs>
          <w:tab w:val="left" w:pos="3208"/>
          <w:tab w:val="right" w:pos="5079"/>
          <w:tab w:val="right" w:pos="6212"/>
          <w:tab w:val="right" w:pos="7346"/>
          <w:tab w:val="right" w:pos="8480"/>
        </w:tabs>
        <w:jc w:val="both"/>
        <w:rPr>
          <w:rFonts w:ascii="Helvetica" w:hAnsi="Helvetica" w:cs="Arial"/>
        </w:rPr>
      </w:pPr>
      <w:r w:rsidRPr="00172F52">
        <w:rPr>
          <w:rFonts w:ascii="Helvetica" w:hAnsi="Helvetica" w:cs="Arial"/>
        </w:rPr>
        <w:tab/>
      </w:r>
      <w:r w:rsidRPr="00172F52">
        <w:rPr>
          <w:rFonts w:ascii="Helvetica" w:hAnsi="Helvetica" w:cs="Arial"/>
        </w:rPr>
        <w:tab/>
        <w:t>----</w:t>
      </w:r>
      <w:r w:rsidR="00B63C14" w:rsidRPr="00172F52">
        <w:rPr>
          <w:rFonts w:ascii="Helvetica" w:hAnsi="Helvetica" w:cs="Arial"/>
        </w:rPr>
        <w:t>-------</w:t>
      </w:r>
      <w:r w:rsidR="00B63C14" w:rsidRPr="00172F52">
        <w:rPr>
          <w:rFonts w:ascii="Helvetica" w:hAnsi="Helvetica" w:cs="Arial"/>
        </w:rPr>
        <w:tab/>
        <w:t>----------</w:t>
      </w:r>
      <w:r w:rsidR="00B63C14" w:rsidRPr="00172F52">
        <w:rPr>
          <w:rFonts w:ascii="Helvetica" w:hAnsi="Helvetica" w:cs="Arial"/>
        </w:rPr>
        <w:tab/>
        <w:t>-----------</w:t>
      </w:r>
      <w:r w:rsidR="00B63C14" w:rsidRPr="00172F52">
        <w:rPr>
          <w:rFonts w:ascii="Helvetica" w:hAnsi="Helvetica" w:cs="Arial"/>
        </w:rPr>
        <w:tab/>
      </w:r>
    </w:p>
    <w:p w:rsidR="004A23F1" w:rsidRPr="00172F52" w:rsidRDefault="004A23F1" w:rsidP="00C52298">
      <w:pPr>
        <w:jc w:val="both"/>
        <w:rPr>
          <w:rFonts w:ascii="Helvetica" w:hAnsi="Helvetica" w:cs="Arial"/>
        </w:rPr>
      </w:pPr>
    </w:p>
    <w:p w:rsidR="004A23F1" w:rsidRPr="00172F52" w:rsidRDefault="009022B8" w:rsidP="00C52298">
      <w:pPr>
        <w:jc w:val="both"/>
        <w:rPr>
          <w:rFonts w:ascii="Helvetica" w:hAnsi="Helvetica" w:cs="Arial"/>
          <w:b/>
          <w:u w:val="single"/>
        </w:rPr>
      </w:pPr>
      <w:r w:rsidRPr="00172F52">
        <w:rPr>
          <w:rFonts w:ascii="Helvetica" w:hAnsi="Helvetica" w:cs="Arial"/>
          <w:b/>
          <w:u w:val="single"/>
        </w:rPr>
        <w:t>Total Recognised Gains and Losses</w:t>
      </w:r>
    </w:p>
    <w:p w:rsidR="009022B8" w:rsidRDefault="009022B8" w:rsidP="00C52298">
      <w:pPr>
        <w:jc w:val="both"/>
        <w:rPr>
          <w:rFonts w:ascii="Helvetica" w:hAnsi="Helvetica" w:cs="Arial"/>
        </w:rPr>
      </w:pPr>
      <w:r w:rsidRPr="00172F52">
        <w:rPr>
          <w:rFonts w:ascii="Helvetica" w:hAnsi="Helvetica" w:cs="Arial"/>
        </w:rPr>
        <w:t>The Company has no recognised gains or losses other than the surplus for the periods above.</w:t>
      </w:r>
    </w:p>
    <w:p w:rsidR="00352DCB" w:rsidRDefault="00352DCB" w:rsidP="00C52298">
      <w:pPr>
        <w:jc w:val="both"/>
        <w:rPr>
          <w:rFonts w:ascii="Helvetica" w:hAnsi="Helvetica" w:cs="Arial"/>
        </w:rPr>
      </w:pPr>
    </w:p>
    <w:p w:rsidR="00352DCB" w:rsidRPr="00172F52" w:rsidRDefault="00352DCB" w:rsidP="00C52298">
      <w:pPr>
        <w:jc w:val="both"/>
        <w:rPr>
          <w:rFonts w:ascii="Helvetica" w:hAnsi="Helvetica" w:cs="Arial"/>
        </w:rPr>
      </w:pPr>
    </w:p>
    <w:p w:rsidR="007F3BD8" w:rsidRDefault="007F3BD8" w:rsidP="00172F52">
      <w:pPr>
        <w:rPr>
          <w:rFonts w:ascii="Arial" w:hAnsi="Arial" w:cs="Arial"/>
          <w:b/>
          <w:bCs/>
          <w:sz w:val="19"/>
          <w:szCs w:val="19"/>
        </w:rPr>
      </w:pPr>
      <w:r>
        <w:rPr>
          <w:rFonts w:ascii="Arial" w:hAnsi="Arial" w:cs="Arial"/>
          <w:b/>
          <w:bCs/>
          <w:sz w:val="19"/>
          <w:szCs w:val="19"/>
        </w:rPr>
        <w:br w:type="page"/>
      </w:r>
    </w:p>
    <w:p w:rsidR="00F6476D" w:rsidRDefault="00F6476D" w:rsidP="00172F52">
      <w:pPr>
        <w:rPr>
          <w:rFonts w:ascii="Arial" w:hAnsi="Arial" w:cs="Arial"/>
          <w:b/>
          <w:bCs/>
          <w:sz w:val="19"/>
          <w:szCs w:val="19"/>
        </w:rPr>
      </w:pPr>
    </w:p>
    <w:p w:rsidR="00546DCB" w:rsidRDefault="00546DCB" w:rsidP="00171001">
      <w:pPr>
        <w:jc w:val="center"/>
        <w:rPr>
          <w:rFonts w:ascii="Helvetica" w:hAnsi="Helvetica" w:cs="Arial"/>
          <w:b/>
          <w:bCs/>
          <w:sz w:val="18"/>
          <w:szCs w:val="18"/>
        </w:rPr>
      </w:pPr>
    </w:p>
    <w:p w:rsidR="00357819" w:rsidRPr="00352DCB" w:rsidRDefault="00911E51" w:rsidP="00171001">
      <w:pPr>
        <w:jc w:val="center"/>
        <w:rPr>
          <w:rFonts w:ascii="Helvetica" w:hAnsi="Helvetica" w:cs="Arial"/>
          <w:b/>
          <w:bCs/>
          <w:sz w:val="18"/>
          <w:szCs w:val="18"/>
        </w:rPr>
      </w:pPr>
      <w:r w:rsidRPr="00352DCB">
        <w:rPr>
          <w:rFonts w:ascii="Helvetica" w:hAnsi="Helvetica" w:cs="Arial"/>
          <w:b/>
          <w:bCs/>
          <w:sz w:val="18"/>
          <w:szCs w:val="18"/>
        </w:rPr>
        <w:t>W</w:t>
      </w:r>
      <w:r w:rsidR="00B63C14" w:rsidRPr="00352DCB">
        <w:rPr>
          <w:rFonts w:ascii="Helvetica" w:hAnsi="Helvetica" w:cs="Arial"/>
          <w:b/>
          <w:bCs/>
          <w:sz w:val="18"/>
          <w:szCs w:val="18"/>
        </w:rPr>
        <w:t>ESTBURY ARTS CENTRE</w:t>
      </w:r>
    </w:p>
    <w:p w:rsidR="008B07E3" w:rsidRPr="00352DCB" w:rsidRDefault="000511CC" w:rsidP="00352DCB">
      <w:pPr>
        <w:jc w:val="center"/>
        <w:rPr>
          <w:rFonts w:ascii="Helvetica" w:hAnsi="Helvetica" w:cs="Arial"/>
          <w:b/>
          <w:bCs/>
          <w:sz w:val="18"/>
          <w:szCs w:val="18"/>
        </w:rPr>
      </w:pPr>
      <w:r w:rsidRPr="00352DCB">
        <w:rPr>
          <w:rFonts w:ascii="Helvetica" w:hAnsi="Helvetica" w:cs="Arial"/>
          <w:b/>
          <w:bCs/>
          <w:sz w:val="18"/>
          <w:szCs w:val="18"/>
        </w:rPr>
        <w:t>(Limited by Guarantee)</w:t>
      </w:r>
      <w:r w:rsidR="00172F52" w:rsidRPr="00352DCB">
        <w:rPr>
          <w:rFonts w:ascii="Helvetica" w:hAnsi="Helvetica" w:cs="Arial"/>
          <w:b/>
          <w:bCs/>
          <w:sz w:val="18"/>
          <w:szCs w:val="18"/>
        </w:rPr>
        <w:t xml:space="preserve"> </w:t>
      </w:r>
      <w:r w:rsidR="008B07E3" w:rsidRPr="00352DCB">
        <w:rPr>
          <w:rFonts w:ascii="Helvetica" w:hAnsi="Helvetica" w:cs="Arial"/>
          <w:b/>
          <w:sz w:val="18"/>
          <w:szCs w:val="18"/>
        </w:rPr>
        <w:t xml:space="preserve">Company No. </w:t>
      </w:r>
      <w:r w:rsidR="00FB1CBF" w:rsidRPr="00352DCB">
        <w:rPr>
          <w:rFonts w:ascii="Helvetica" w:hAnsi="Helvetica" w:cs="Arial"/>
          <w:b/>
          <w:sz w:val="18"/>
          <w:szCs w:val="18"/>
        </w:rPr>
        <w:t>8328547</w:t>
      </w:r>
    </w:p>
    <w:p w:rsidR="000511CC" w:rsidRPr="00352DCB" w:rsidRDefault="00CF1802" w:rsidP="00911E51">
      <w:pPr>
        <w:jc w:val="center"/>
        <w:rPr>
          <w:rFonts w:ascii="Helvetica" w:hAnsi="Helvetica" w:cs="Arial"/>
          <w:b/>
          <w:bCs/>
          <w:sz w:val="18"/>
          <w:szCs w:val="18"/>
        </w:rPr>
      </w:pPr>
      <w:r w:rsidRPr="00352DCB">
        <w:rPr>
          <w:rFonts w:ascii="Helvetica" w:hAnsi="Helvetica" w:cs="Arial"/>
          <w:b/>
          <w:bCs/>
          <w:sz w:val="18"/>
          <w:szCs w:val="18"/>
        </w:rPr>
        <w:t xml:space="preserve">BALANCE SHEET - </w:t>
      </w:r>
      <w:r w:rsidR="005127DB" w:rsidRPr="00352DCB">
        <w:rPr>
          <w:rFonts w:ascii="Helvetica" w:hAnsi="Helvetica" w:cs="Arial"/>
          <w:b/>
          <w:bCs/>
          <w:sz w:val="18"/>
          <w:szCs w:val="18"/>
        </w:rPr>
        <w:t xml:space="preserve">31 </w:t>
      </w:r>
      <w:r w:rsidR="00FB1CBF" w:rsidRPr="00352DCB">
        <w:rPr>
          <w:rFonts w:ascii="Helvetica" w:hAnsi="Helvetica" w:cs="Arial"/>
          <w:b/>
          <w:bCs/>
          <w:sz w:val="18"/>
          <w:szCs w:val="18"/>
        </w:rPr>
        <w:t>DECEMBER</w:t>
      </w:r>
      <w:r w:rsidR="005127DB" w:rsidRPr="00352DCB">
        <w:rPr>
          <w:rFonts w:ascii="Helvetica" w:hAnsi="Helvetica" w:cs="Arial"/>
          <w:b/>
          <w:bCs/>
          <w:sz w:val="18"/>
          <w:szCs w:val="18"/>
        </w:rPr>
        <w:t xml:space="preserve"> 201</w:t>
      </w:r>
      <w:r w:rsidR="001D00C4" w:rsidRPr="00352DCB">
        <w:rPr>
          <w:rFonts w:ascii="Helvetica" w:hAnsi="Helvetica" w:cs="Arial"/>
          <w:b/>
          <w:bCs/>
          <w:sz w:val="18"/>
          <w:szCs w:val="18"/>
        </w:rPr>
        <w:t>8</w:t>
      </w:r>
    </w:p>
    <w:p w:rsidR="000511CC" w:rsidRPr="00352DCB" w:rsidRDefault="000511CC" w:rsidP="00C52298">
      <w:pPr>
        <w:jc w:val="both"/>
        <w:rPr>
          <w:rFonts w:ascii="Helvetica" w:hAnsi="Helvetica" w:cs="Arial"/>
          <w:b/>
          <w:bCs/>
          <w:sz w:val="18"/>
          <w:szCs w:val="18"/>
        </w:rPr>
      </w:pPr>
    </w:p>
    <w:p w:rsidR="000511CC" w:rsidRPr="00352DCB" w:rsidRDefault="00CF1802" w:rsidP="00C52298">
      <w:pPr>
        <w:tabs>
          <w:tab w:val="left" w:pos="3378"/>
          <w:tab w:val="right" w:pos="5079"/>
          <w:tab w:val="right" w:pos="6212"/>
          <w:tab w:val="right" w:pos="7346"/>
          <w:tab w:val="right" w:pos="8480"/>
        </w:tabs>
        <w:jc w:val="both"/>
        <w:rPr>
          <w:rFonts w:ascii="Helvetica" w:hAnsi="Helvetica" w:cs="Arial"/>
          <w:b/>
          <w:bCs/>
          <w:sz w:val="18"/>
          <w:szCs w:val="18"/>
        </w:rPr>
      </w:pPr>
      <w:r w:rsidRPr="00352DCB">
        <w:rPr>
          <w:rFonts w:ascii="Helvetica" w:hAnsi="Helvetica" w:cs="Arial"/>
          <w:b/>
          <w:bCs/>
          <w:sz w:val="18"/>
          <w:szCs w:val="18"/>
        </w:rPr>
        <w:tab/>
        <w:t>Note</w:t>
      </w:r>
      <w:r w:rsidRPr="00352DCB">
        <w:rPr>
          <w:rFonts w:ascii="Helvetica" w:hAnsi="Helvetica" w:cs="Arial"/>
          <w:b/>
          <w:bCs/>
          <w:sz w:val="18"/>
          <w:szCs w:val="18"/>
        </w:rPr>
        <w:tab/>
      </w:r>
      <w:r w:rsidRPr="00352DCB">
        <w:rPr>
          <w:rFonts w:ascii="Helvetica" w:hAnsi="Helvetica" w:cs="Arial"/>
          <w:b/>
          <w:bCs/>
          <w:sz w:val="18"/>
          <w:szCs w:val="18"/>
        </w:rPr>
        <w:tab/>
        <w:t>20</w:t>
      </w:r>
      <w:r w:rsidR="00F61211" w:rsidRPr="00352DCB">
        <w:rPr>
          <w:rFonts w:ascii="Helvetica" w:hAnsi="Helvetica" w:cs="Arial"/>
          <w:b/>
          <w:bCs/>
          <w:sz w:val="18"/>
          <w:szCs w:val="18"/>
        </w:rPr>
        <w:t>1</w:t>
      </w:r>
      <w:r w:rsidR="001D00C4" w:rsidRPr="00352DCB">
        <w:rPr>
          <w:rFonts w:ascii="Helvetica" w:hAnsi="Helvetica" w:cs="Arial"/>
          <w:b/>
          <w:bCs/>
          <w:sz w:val="18"/>
          <w:szCs w:val="18"/>
        </w:rPr>
        <w:t>8</w:t>
      </w:r>
      <w:r w:rsidR="0026422D" w:rsidRPr="00352DCB">
        <w:rPr>
          <w:rFonts w:ascii="Helvetica" w:hAnsi="Helvetica" w:cs="Arial"/>
          <w:b/>
          <w:bCs/>
          <w:sz w:val="18"/>
          <w:szCs w:val="18"/>
        </w:rPr>
        <w:tab/>
      </w:r>
      <w:r w:rsidR="0026422D" w:rsidRPr="00352DCB">
        <w:rPr>
          <w:rFonts w:ascii="Helvetica" w:hAnsi="Helvetica" w:cs="Arial"/>
          <w:b/>
          <w:bCs/>
          <w:sz w:val="18"/>
          <w:szCs w:val="18"/>
        </w:rPr>
        <w:tab/>
      </w:r>
      <w:r w:rsidR="000511CC" w:rsidRPr="00352DCB">
        <w:rPr>
          <w:rFonts w:ascii="Helvetica" w:hAnsi="Helvetica" w:cs="Arial"/>
          <w:b/>
          <w:bCs/>
          <w:sz w:val="18"/>
          <w:szCs w:val="18"/>
        </w:rPr>
        <w:t xml:space="preserve">       </w:t>
      </w:r>
    </w:p>
    <w:p w:rsidR="000511CC" w:rsidRPr="00352DCB" w:rsidRDefault="000511CC" w:rsidP="00C52298">
      <w:pPr>
        <w:tabs>
          <w:tab w:val="left" w:pos="3378"/>
          <w:tab w:val="right" w:pos="5079"/>
          <w:tab w:val="right" w:pos="6212"/>
          <w:tab w:val="right" w:pos="7346"/>
          <w:tab w:val="right" w:pos="8480"/>
        </w:tabs>
        <w:jc w:val="both"/>
        <w:rPr>
          <w:rFonts w:ascii="Helvetica" w:hAnsi="Helvetica" w:cs="Arial"/>
          <w:b/>
          <w:bCs/>
          <w:sz w:val="18"/>
          <w:szCs w:val="18"/>
        </w:rPr>
      </w:pPr>
      <w:r w:rsidRPr="00352DCB">
        <w:rPr>
          <w:rFonts w:ascii="Helvetica" w:hAnsi="Helvetica" w:cs="Arial"/>
          <w:b/>
          <w:bCs/>
          <w:sz w:val="18"/>
          <w:szCs w:val="18"/>
        </w:rPr>
        <w:tab/>
      </w:r>
      <w:r w:rsidRPr="00352DCB">
        <w:rPr>
          <w:rFonts w:ascii="Helvetica" w:hAnsi="Helvetica" w:cs="Arial"/>
          <w:b/>
          <w:bCs/>
          <w:sz w:val="18"/>
          <w:szCs w:val="18"/>
        </w:rPr>
        <w:tab/>
        <w:t>£</w:t>
      </w:r>
      <w:r w:rsidRPr="00352DCB">
        <w:rPr>
          <w:rFonts w:ascii="Helvetica" w:hAnsi="Helvetica" w:cs="Arial"/>
          <w:b/>
          <w:bCs/>
          <w:sz w:val="18"/>
          <w:szCs w:val="18"/>
        </w:rPr>
        <w:tab/>
        <w:t>£</w:t>
      </w:r>
      <w:r w:rsidRPr="00352DCB">
        <w:rPr>
          <w:rFonts w:ascii="Helvetica" w:hAnsi="Helvetica" w:cs="Arial"/>
          <w:b/>
          <w:bCs/>
          <w:sz w:val="18"/>
          <w:szCs w:val="18"/>
        </w:rPr>
        <w:tab/>
      </w:r>
      <w:r w:rsidRPr="00352DCB">
        <w:rPr>
          <w:rFonts w:ascii="Helvetica" w:hAnsi="Helvetica" w:cs="Arial"/>
          <w:b/>
          <w:bCs/>
          <w:sz w:val="18"/>
          <w:szCs w:val="18"/>
        </w:rPr>
        <w:tab/>
      </w:r>
    </w:p>
    <w:p w:rsidR="00CB4DA5" w:rsidRPr="00352DCB" w:rsidRDefault="00CB4DA5" w:rsidP="00C52298">
      <w:pPr>
        <w:tabs>
          <w:tab w:val="left" w:pos="3378"/>
          <w:tab w:val="right" w:pos="5079"/>
          <w:tab w:val="right" w:pos="6212"/>
          <w:tab w:val="right" w:pos="7346"/>
          <w:tab w:val="right" w:pos="8480"/>
        </w:tabs>
        <w:jc w:val="both"/>
        <w:rPr>
          <w:rFonts w:ascii="Helvetica" w:hAnsi="Helvetica" w:cs="Arial"/>
          <w:sz w:val="18"/>
          <w:szCs w:val="18"/>
        </w:rPr>
      </w:pPr>
    </w:p>
    <w:p w:rsidR="000511CC" w:rsidRPr="00352DCB" w:rsidRDefault="00E87841" w:rsidP="00C52298">
      <w:pPr>
        <w:tabs>
          <w:tab w:val="left" w:pos="3378"/>
          <w:tab w:val="right" w:pos="5079"/>
          <w:tab w:val="right" w:pos="6212"/>
          <w:tab w:val="right" w:pos="7346"/>
          <w:tab w:val="right" w:pos="8480"/>
        </w:tabs>
        <w:jc w:val="both"/>
        <w:rPr>
          <w:rFonts w:ascii="Helvetica" w:hAnsi="Helvetica" w:cs="Arial"/>
          <w:sz w:val="18"/>
          <w:szCs w:val="18"/>
        </w:rPr>
      </w:pPr>
      <w:r w:rsidRPr="00352DCB">
        <w:rPr>
          <w:rFonts w:ascii="Helvetica" w:hAnsi="Helvetica" w:cs="Arial"/>
          <w:sz w:val="18"/>
          <w:szCs w:val="18"/>
        </w:rPr>
        <w:t>NON CURRENT ASSETS</w:t>
      </w:r>
    </w:p>
    <w:p w:rsidR="00E87841" w:rsidRPr="00352DCB" w:rsidRDefault="00E87841" w:rsidP="00C52298">
      <w:pPr>
        <w:tabs>
          <w:tab w:val="left" w:pos="3378"/>
          <w:tab w:val="right" w:pos="5079"/>
          <w:tab w:val="right" w:pos="6212"/>
          <w:tab w:val="right" w:pos="7346"/>
          <w:tab w:val="right" w:pos="8480"/>
        </w:tabs>
        <w:jc w:val="both"/>
        <w:rPr>
          <w:rFonts w:ascii="Helvetica" w:hAnsi="Helvetica" w:cs="Arial"/>
          <w:sz w:val="18"/>
          <w:szCs w:val="18"/>
        </w:rPr>
      </w:pPr>
    </w:p>
    <w:p w:rsidR="00E87841" w:rsidRPr="00352DCB" w:rsidRDefault="00325CE3" w:rsidP="00C52298">
      <w:pPr>
        <w:tabs>
          <w:tab w:val="left" w:pos="3378"/>
          <w:tab w:val="right" w:pos="5079"/>
          <w:tab w:val="right" w:pos="6212"/>
          <w:tab w:val="right" w:pos="7346"/>
          <w:tab w:val="right" w:pos="8480"/>
        </w:tabs>
        <w:jc w:val="both"/>
        <w:rPr>
          <w:rFonts w:ascii="Helvetica" w:hAnsi="Helvetica" w:cs="Arial"/>
          <w:sz w:val="18"/>
          <w:szCs w:val="18"/>
        </w:rPr>
      </w:pPr>
      <w:r w:rsidRPr="00352DCB">
        <w:rPr>
          <w:rFonts w:ascii="Helvetica" w:hAnsi="Helvetica" w:cs="Arial"/>
          <w:sz w:val="18"/>
          <w:szCs w:val="18"/>
        </w:rPr>
        <w:t>Fixed Assets</w:t>
      </w:r>
      <w:r w:rsidRPr="00352DCB">
        <w:rPr>
          <w:rFonts w:ascii="Helvetica" w:hAnsi="Helvetica" w:cs="Arial"/>
          <w:sz w:val="18"/>
          <w:szCs w:val="18"/>
        </w:rPr>
        <w:tab/>
        <w:t>9</w:t>
      </w:r>
      <w:r w:rsidRPr="00352DCB">
        <w:rPr>
          <w:rFonts w:ascii="Helvetica" w:hAnsi="Helvetica" w:cs="Arial"/>
          <w:sz w:val="18"/>
          <w:szCs w:val="18"/>
        </w:rPr>
        <w:tab/>
      </w:r>
      <w:r w:rsidRPr="00352DCB">
        <w:rPr>
          <w:rFonts w:ascii="Helvetica" w:hAnsi="Helvetica" w:cs="Arial"/>
          <w:sz w:val="18"/>
          <w:szCs w:val="18"/>
        </w:rPr>
        <w:tab/>
      </w:r>
      <w:r w:rsidR="00696EC2" w:rsidRPr="00352DCB">
        <w:rPr>
          <w:rFonts w:ascii="Helvetica" w:hAnsi="Helvetica" w:cs="Arial"/>
          <w:sz w:val="18"/>
          <w:szCs w:val="18"/>
        </w:rPr>
        <w:t>2,759</w:t>
      </w:r>
    </w:p>
    <w:p w:rsidR="00EA4F4D" w:rsidRPr="00352DCB" w:rsidRDefault="00EA4F4D" w:rsidP="00C52298">
      <w:pPr>
        <w:tabs>
          <w:tab w:val="left" w:pos="3378"/>
          <w:tab w:val="right" w:pos="5079"/>
          <w:tab w:val="right" w:pos="6212"/>
          <w:tab w:val="right" w:pos="7346"/>
          <w:tab w:val="right" w:pos="8480"/>
        </w:tabs>
        <w:jc w:val="both"/>
        <w:rPr>
          <w:rFonts w:ascii="Helvetica" w:hAnsi="Helvetica" w:cs="Arial"/>
          <w:sz w:val="18"/>
          <w:szCs w:val="18"/>
        </w:rPr>
      </w:pPr>
    </w:p>
    <w:p w:rsidR="000511CC" w:rsidRPr="00352DCB" w:rsidRDefault="000511CC" w:rsidP="00C52298">
      <w:pPr>
        <w:tabs>
          <w:tab w:val="left" w:pos="3378"/>
          <w:tab w:val="right" w:pos="5079"/>
          <w:tab w:val="right" w:pos="6212"/>
          <w:tab w:val="right" w:pos="7346"/>
          <w:tab w:val="right" w:pos="8480"/>
        </w:tabs>
        <w:jc w:val="both"/>
        <w:rPr>
          <w:rFonts w:ascii="Helvetica" w:hAnsi="Helvetica" w:cs="Arial"/>
          <w:sz w:val="18"/>
          <w:szCs w:val="18"/>
        </w:rPr>
      </w:pPr>
      <w:r w:rsidRPr="00352DCB">
        <w:rPr>
          <w:rFonts w:ascii="Helvetica" w:hAnsi="Helvetica" w:cs="Arial"/>
          <w:sz w:val="18"/>
          <w:szCs w:val="18"/>
        </w:rPr>
        <w:t>CURRENT ASSETS</w:t>
      </w:r>
    </w:p>
    <w:p w:rsidR="000511CC" w:rsidRPr="00352DCB" w:rsidRDefault="000511CC" w:rsidP="00C52298">
      <w:pPr>
        <w:tabs>
          <w:tab w:val="left" w:pos="3378"/>
          <w:tab w:val="right" w:pos="5079"/>
          <w:tab w:val="right" w:pos="6212"/>
          <w:tab w:val="right" w:pos="7346"/>
          <w:tab w:val="right" w:pos="8480"/>
        </w:tabs>
        <w:jc w:val="both"/>
        <w:rPr>
          <w:rFonts w:ascii="Helvetica" w:hAnsi="Helvetica" w:cs="Arial"/>
          <w:sz w:val="18"/>
          <w:szCs w:val="18"/>
        </w:rPr>
      </w:pPr>
    </w:p>
    <w:p w:rsidR="000511CC" w:rsidRPr="00352DCB" w:rsidRDefault="00001333" w:rsidP="00C52298">
      <w:pPr>
        <w:tabs>
          <w:tab w:val="left" w:pos="3378"/>
          <w:tab w:val="right" w:pos="5079"/>
          <w:tab w:val="right" w:pos="6212"/>
          <w:tab w:val="right" w:pos="7346"/>
          <w:tab w:val="right" w:pos="8480"/>
        </w:tabs>
        <w:ind w:left="3355" w:hanging="3355"/>
        <w:jc w:val="both"/>
        <w:rPr>
          <w:rFonts w:ascii="Helvetica" w:hAnsi="Helvetica" w:cs="Arial"/>
          <w:sz w:val="18"/>
          <w:szCs w:val="18"/>
        </w:rPr>
      </w:pPr>
      <w:r w:rsidRPr="00352DCB">
        <w:rPr>
          <w:rFonts w:ascii="Helvetica" w:hAnsi="Helvetica" w:cs="Arial"/>
          <w:sz w:val="18"/>
          <w:szCs w:val="18"/>
        </w:rPr>
        <w:t>Debtors</w:t>
      </w:r>
      <w:r w:rsidRPr="00352DCB">
        <w:rPr>
          <w:rFonts w:ascii="Helvetica" w:hAnsi="Helvetica" w:cs="Arial"/>
          <w:sz w:val="18"/>
          <w:szCs w:val="18"/>
        </w:rPr>
        <w:tab/>
      </w:r>
      <w:r w:rsidR="0032466C" w:rsidRPr="00352DCB">
        <w:rPr>
          <w:rFonts w:ascii="Helvetica" w:hAnsi="Helvetica" w:cs="Arial"/>
          <w:sz w:val="18"/>
          <w:szCs w:val="18"/>
        </w:rPr>
        <w:t>10</w:t>
      </w:r>
      <w:r w:rsidR="00CB4DA5" w:rsidRPr="00352DCB">
        <w:rPr>
          <w:rFonts w:ascii="Helvetica" w:hAnsi="Helvetica" w:cs="Arial"/>
          <w:sz w:val="18"/>
          <w:szCs w:val="18"/>
        </w:rPr>
        <w:tab/>
      </w:r>
      <w:r w:rsidR="001C26B3" w:rsidRPr="00352DCB">
        <w:rPr>
          <w:rFonts w:ascii="Helvetica" w:hAnsi="Helvetica" w:cs="Arial"/>
          <w:sz w:val="18"/>
          <w:szCs w:val="18"/>
        </w:rPr>
        <w:t>801</w:t>
      </w:r>
      <w:r w:rsidR="0026422D" w:rsidRPr="00352DCB">
        <w:rPr>
          <w:rFonts w:ascii="Helvetica" w:hAnsi="Helvetica" w:cs="Arial"/>
          <w:sz w:val="18"/>
          <w:szCs w:val="18"/>
        </w:rPr>
        <w:tab/>
      </w:r>
      <w:r w:rsidR="0026422D" w:rsidRPr="00352DCB">
        <w:rPr>
          <w:rFonts w:ascii="Helvetica" w:hAnsi="Helvetica" w:cs="Arial"/>
          <w:sz w:val="18"/>
          <w:szCs w:val="18"/>
        </w:rPr>
        <w:tab/>
      </w:r>
      <w:r w:rsidR="00CB4DA5" w:rsidRPr="00352DCB">
        <w:rPr>
          <w:rFonts w:ascii="Helvetica" w:hAnsi="Helvetica" w:cs="Arial"/>
          <w:sz w:val="18"/>
          <w:szCs w:val="18"/>
        </w:rPr>
        <w:tab/>
      </w:r>
      <w:r w:rsidR="00CB4DA5" w:rsidRPr="00352DCB">
        <w:rPr>
          <w:rFonts w:ascii="Helvetica" w:hAnsi="Helvetica" w:cs="Arial"/>
          <w:sz w:val="18"/>
          <w:szCs w:val="18"/>
        </w:rPr>
        <w:tab/>
      </w:r>
    </w:p>
    <w:p w:rsidR="00093338" w:rsidRPr="00352DCB" w:rsidRDefault="00801936" w:rsidP="00C52298">
      <w:pPr>
        <w:tabs>
          <w:tab w:val="left" w:pos="3378"/>
          <w:tab w:val="right" w:pos="5079"/>
          <w:tab w:val="right" w:pos="6212"/>
          <w:tab w:val="right" w:pos="7346"/>
          <w:tab w:val="right" w:pos="8480"/>
        </w:tabs>
        <w:jc w:val="both"/>
        <w:rPr>
          <w:rFonts w:ascii="Helvetica" w:hAnsi="Helvetica" w:cs="Arial"/>
          <w:sz w:val="18"/>
          <w:szCs w:val="18"/>
        </w:rPr>
      </w:pPr>
      <w:r w:rsidRPr="00352DCB">
        <w:rPr>
          <w:rFonts w:ascii="Helvetica" w:hAnsi="Helvetica" w:cs="Arial"/>
          <w:sz w:val="18"/>
          <w:szCs w:val="18"/>
        </w:rPr>
        <w:t>Cash and Bank</w:t>
      </w:r>
      <w:r w:rsidRPr="00352DCB">
        <w:rPr>
          <w:rFonts w:ascii="Helvetica" w:hAnsi="Helvetica" w:cs="Arial"/>
          <w:sz w:val="18"/>
          <w:szCs w:val="18"/>
        </w:rPr>
        <w:tab/>
      </w:r>
      <w:r w:rsidRPr="00352DCB">
        <w:rPr>
          <w:rFonts w:ascii="Helvetica" w:hAnsi="Helvetica" w:cs="Arial"/>
          <w:sz w:val="18"/>
          <w:szCs w:val="18"/>
        </w:rPr>
        <w:tab/>
      </w:r>
      <w:r w:rsidR="00696EC2" w:rsidRPr="00352DCB">
        <w:rPr>
          <w:rFonts w:ascii="Helvetica" w:hAnsi="Helvetica" w:cs="Arial"/>
          <w:sz w:val="18"/>
          <w:szCs w:val="18"/>
        </w:rPr>
        <w:t>24,607</w:t>
      </w:r>
    </w:p>
    <w:p w:rsidR="00801936" w:rsidRPr="00352DCB" w:rsidRDefault="00093338" w:rsidP="00C52298">
      <w:pPr>
        <w:tabs>
          <w:tab w:val="left" w:pos="3378"/>
          <w:tab w:val="right" w:pos="5079"/>
          <w:tab w:val="right" w:pos="6212"/>
          <w:tab w:val="right" w:pos="7346"/>
          <w:tab w:val="right" w:pos="8480"/>
        </w:tabs>
        <w:jc w:val="both"/>
        <w:rPr>
          <w:rFonts w:ascii="Helvetica" w:hAnsi="Helvetica" w:cs="Arial"/>
          <w:sz w:val="18"/>
          <w:szCs w:val="18"/>
        </w:rPr>
      </w:pPr>
      <w:r w:rsidRPr="00352DCB">
        <w:rPr>
          <w:rFonts w:ascii="Helvetica" w:hAnsi="Helvetica" w:cs="Arial"/>
          <w:sz w:val="18"/>
          <w:szCs w:val="18"/>
        </w:rPr>
        <w:tab/>
      </w:r>
      <w:r w:rsidRPr="00352DCB">
        <w:rPr>
          <w:rFonts w:ascii="Helvetica" w:hAnsi="Helvetica" w:cs="Arial"/>
          <w:sz w:val="18"/>
          <w:szCs w:val="18"/>
        </w:rPr>
        <w:tab/>
      </w:r>
      <w:r w:rsidR="0026422D" w:rsidRPr="00352DCB">
        <w:rPr>
          <w:rFonts w:ascii="Helvetica" w:hAnsi="Helvetica" w:cs="Arial"/>
          <w:sz w:val="18"/>
          <w:szCs w:val="18"/>
        </w:rPr>
        <w:tab/>
      </w:r>
      <w:r w:rsidR="0026422D" w:rsidRPr="00352DCB">
        <w:rPr>
          <w:rFonts w:ascii="Helvetica" w:hAnsi="Helvetica" w:cs="Arial"/>
          <w:sz w:val="18"/>
          <w:szCs w:val="18"/>
        </w:rPr>
        <w:tab/>
      </w:r>
      <w:r w:rsidR="00801936" w:rsidRPr="00352DCB">
        <w:rPr>
          <w:rFonts w:ascii="Helvetica" w:hAnsi="Helvetica" w:cs="Arial"/>
          <w:sz w:val="18"/>
          <w:szCs w:val="18"/>
        </w:rPr>
        <w:tab/>
      </w:r>
      <w:r w:rsidR="00801936" w:rsidRPr="00352DCB">
        <w:rPr>
          <w:rFonts w:ascii="Helvetica" w:hAnsi="Helvetica" w:cs="Arial"/>
          <w:sz w:val="18"/>
          <w:szCs w:val="18"/>
        </w:rPr>
        <w:tab/>
      </w:r>
    </w:p>
    <w:p w:rsidR="000511CC" w:rsidRPr="00352DCB" w:rsidRDefault="000511CC" w:rsidP="00C52298">
      <w:pPr>
        <w:tabs>
          <w:tab w:val="left" w:pos="3378"/>
          <w:tab w:val="right" w:pos="5079"/>
          <w:tab w:val="right" w:pos="6212"/>
          <w:tab w:val="right" w:pos="7346"/>
          <w:tab w:val="right" w:pos="8480"/>
        </w:tabs>
        <w:jc w:val="both"/>
        <w:rPr>
          <w:rFonts w:ascii="Helvetica" w:hAnsi="Helvetica" w:cs="Arial"/>
          <w:sz w:val="18"/>
          <w:szCs w:val="18"/>
        </w:rPr>
      </w:pPr>
      <w:r w:rsidRPr="00352DCB">
        <w:rPr>
          <w:rFonts w:ascii="Helvetica" w:hAnsi="Helvetica" w:cs="Arial"/>
          <w:sz w:val="18"/>
          <w:szCs w:val="18"/>
        </w:rPr>
        <w:tab/>
      </w:r>
      <w:r w:rsidRPr="00352DCB">
        <w:rPr>
          <w:rFonts w:ascii="Helvetica" w:hAnsi="Helvetica" w:cs="Arial"/>
          <w:sz w:val="18"/>
          <w:szCs w:val="18"/>
        </w:rPr>
        <w:tab/>
        <w:t>-----------</w:t>
      </w:r>
      <w:r w:rsidRPr="00352DCB">
        <w:rPr>
          <w:rFonts w:ascii="Helvetica" w:hAnsi="Helvetica" w:cs="Arial"/>
          <w:sz w:val="18"/>
          <w:szCs w:val="18"/>
        </w:rPr>
        <w:tab/>
      </w:r>
      <w:r w:rsidRPr="00352DCB">
        <w:rPr>
          <w:rFonts w:ascii="Helvetica" w:hAnsi="Helvetica" w:cs="Arial"/>
          <w:sz w:val="18"/>
          <w:szCs w:val="18"/>
        </w:rPr>
        <w:tab/>
      </w:r>
      <w:r w:rsidR="00CB4DA5" w:rsidRPr="00352DCB">
        <w:rPr>
          <w:rFonts w:ascii="Helvetica" w:hAnsi="Helvetica" w:cs="Arial"/>
          <w:sz w:val="18"/>
          <w:szCs w:val="18"/>
        </w:rPr>
        <w:tab/>
      </w:r>
      <w:r w:rsidR="00CB4DA5" w:rsidRPr="00352DCB">
        <w:rPr>
          <w:rFonts w:ascii="Helvetica" w:hAnsi="Helvetica" w:cs="Arial"/>
          <w:sz w:val="18"/>
          <w:szCs w:val="18"/>
        </w:rPr>
        <w:tab/>
      </w:r>
      <w:r w:rsidR="0026422D" w:rsidRPr="00352DCB">
        <w:rPr>
          <w:rFonts w:ascii="Helvetica" w:hAnsi="Helvetica" w:cs="Arial"/>
          <w:sz w:val="18"/>
          <w:szCs w:val="18"/>
        </w:rPr>
        <w:tab/>
      </w:r>
      <w:r w:rsidR="0026422D" w:rsidRPr="00352DCB">
        <w:rPr>
          <w:rFonts w:ascii="Helvetica" w:hAnsi="Helvetica" w:cs="Arial"/>
          <w:sz w:val="18"/>
          <w:szCs w:val="18"/>
        </w:rPr>
        <w:tab/>
      </w:r>
      <w:r w:rsidR="00005918" w:rsidRPr="00352DCB">
        <w:rPr>
          <w:rFonts w:ascii="Helvetica" w:hAnsi="Helvetica" w:cs="Arial"/>
          <w:sz w:val="18"/>
          <w:szCs w:val="18"/>
        </w:rPr>
        <w:t>25,408</w:t>
      </w:r>
      <w:r w:rsidR="00CB4DA5" w:rsidRPr="00352DCB">
        <w:rPr>
          <w:rFonts w:ascii="Helvetica" w:hAnsi="Helvetica" w:cs="Arial"/>
          <w:sz w:val="18"/>
          <w:szCs w:val="18"/>
        </w:rPr>
        <w:tab/>
      </w:r>
      <w:r w:rsidR="00CB4DA5" w:rsidRPr="00352DCB">
        <w:rPr>
          <w:rFonts w:ascii="Helvetica" w:hAnsi="Helvetica" w:cs="Arial"/>
          <w:sz w:val="18"/>
          <w:szCs w:val="18"/>
        </w:rPr>
        <w:tab/>
      </w:r>
    </w:p>
    <w:p w:rsidR="000511CC" w:rsidRPr="00352DCB" w:rsidRDefault="000511CC" w:rsidP="00C52298">
      <w:pPr>
        <w:tabs>
          <w:tab w:val="left" w:pos="3378"/>
          <w:tab w:val="left" w:pos="4320"/>
          <w:tab w:val="right" w:pos="5079"/>
          <w:tab w:val="right" w:pos="6212"/>
          <w:tab w:val="right" w:pos="7346"/>
          <w:tab w:val="right" w:pos="8480"/>
        </w:tabs>
        <w:jc w:val="both"/>
        <w:rPr>
          <w:rFonts w:ascii="Helvetica" w:hAnsi="Helvetica" w:cs="Arial"/>
          <w:sz w:val="18"/>
          <w:szCs w:val="18"/>
        </w:rPr>
      </w:pPr>
      <w:r w:rsidRPr="00352DCB">
        <w:rPr>
          <w:rFonts w:ascii="Helvetica" w:hAnsi="Helvetica" w:cs="Arial"/>
          <w:sz w:val="18"/>
          <w:szCs w:val="18"/>
        </w:rPr>
        <w:tab/>
      </w:r>
      <w:r w:rsidRPr="00352DCB">
        <w:rPr>
          <w:rFonts w:ascii="Helvetica" w:hAnsi="Helvetica" w:cs="Arial"/>
          <w:sz w:val="18"/>
          <w:szCs w:val="18"/>
        </w:rPr>
        <w:tab/>
      </w:r>
      <w:r w:rsidRPr="00352DCB">
        <w:rPr>
          <w:rFonts w:ascii="Helvetica" w:hAnsi="Helvetica" w:cs="Arial"/>
          <w:sz w:val="18"/>
          <w:szCs w:val="18"/>
        </w:rPr>
        <w:tab/>
      </w:r>
      <w:r w:rsidRPr="00352DCB">
        <w:rPr>
          <w:rFonts w:ascii="Helvetica" w:hAnsi="Helvetica" w:cs="Arial"/>
          <w:sz w:val="18"/>
          <w:szCs w:val="18"/>
        </w:rPr>
        <w:tab/>
      </w:r>
      <w:r w:rsidRPr="00352DCB">
        <w:rPr>
          <w:rFonts w:ascii="Helvetica" w:hAnsi="Helvetica" w:cs="Arial"/>
          <w:sz w:val="18"/>
          <w:szCs w:val="18"/>
        </w:rPr>
        <w:tab/>
      </w:r>
    </w:p>
    <w:p w:rsidR="000511CC" w:rsidRPr="00352DCB" w:rsidRDefault="000511CC" w:rsidP="00C52298">
      <w:pPr>
        <w:tabs>
          <w:tab w:val="left" w:pos="3378"/>
          <w:tab w:val="right" w:pos="5079"/>
          <w:tab w:val="right" w:pos="6212"/>
          <w:tab w:val="right" w:pos="7346"/>
          <w:tab w:val="right" w:pos="8480"/>
        </w:tabs>
        <w:jc w:val="both"/>
        <w:rPr>
          <w:rFonts w:ascii="Helvetica" w:hAnsi="Helvetica" w:cs="Arial"/>
          <w:sz w:val="18"/>
          <w:szCs w:val="18"/>
        </w:rPr>
      </w:pPr>
      <w:r w:rsidRPr="00352DCB">
        <w:rPr>
          <w:rFonts w:ascii="Helvetica" w:hAnsi="Helvetica" w:cs="Arial"/>
          <w:sz w:val="18"/>
          <w:szCs w:val="18"/>
        </w:rPr>
        <w:t>CURRENT LIABILITIES</w:t>
      </w:r>
    </w:p>
    <w:p w:rsidR="000511CC" w:rsidRPr="00352DCB" w:rsidRDefault="000511CC" w:rsidP="00C52298">
      <w:pPr>
        <w:tabs>
          <w:tab w:val="left" w:pos="3378"/>
          <w:tab w:val="right" w:pos="5079"/>
          <w:tab w:val="right" w:pos="6212"/>
          <w:tab w:val="right" w:pos="7346"/>
          <w:tab w:val="right" w:pos="8480"/>
        </w:tabs>
        <w:jc w:val="both"/>
        <w:rPr>
          <w:rFonts w:ascii="Helvetica" w:hAnsi="Helvetica" w:cs="Arial"/>
          <w:sz w:val="18"/>
          <w:szCs w:val="18"/>
        </w:rPr>
      </w:pPr>
    </w:p>
    <w:p w:rsidR="000511CC" w:rsidRPr="00352DCB" w:rsidRDefault="000511CC" w:rsidP="00C52298">
      <w:pPr>
        <w:tabs>
          <w:tab w:val="left" w:pos="3378"/>
          <w:tab w:val="right" w:pos="5079"/>
          <w:tab w:val="right" w:pos="6212"/>
          <w:tab w:val="right" w:pos="7346"/>
          <w:tab w:val="right" w:pos="8480"/>
        </w:tabs>
        <w:jc w:val="both"/>
        <w:rPr>
          <w:rFonts w:ascii="Helvetica" w:hAnsi="Helvetica" w:cs="Arial"/>
          <w:sz w:val="18"/>
          <w:szCs w:val="18"/>
        </w:rPr>
      </w:pPr>
      <w:r w:rsidRPr="00352DCB">
        <w:rPr>
          <w:rFonts w:ascii="Helvetica" w:hAnsi="Helvetica" w:cs="Arial"/>
          <w:sz w:val="18"/>
          <w:szCs w:val="18"/>
        </w:rPr>
        <w:t xml:space="preserve">Creditors: amounts falling due </w:t>
      </w:r>
    </w:p>
    <w:p w:rsidR="000511CC" w:rsidRPr="00352DCB" w:rsidRDefault="00A2375D" w:rsidP="00C52298">
      <w:pPr>
        <w:tabs>
          <w:tab w:val="left" w:pos="3378"/>
          <w:tab w:val="right" w:pos="5079"/>
          <w:tab w:val="right" w:pos="6212"/>
          <w:tab w:val="right" w:pos="7346"/>
          <w:tab w:val="right" w:pos="8480"/>
        </w:tabs>
        <w:jc w:val="both"/>
        <w:rPr>
          <w:rFonts w:ascii="Helvetica" w:hAnsi="Helvetica" w:cs="Arial"/>
          <w:sz w:val="18"/>
          <w:szCs w:val="18"/>
        </w:rPr>
      </w:pPr>
      <w:r w:rsidRPr="00352DCB">
        <w:rPr>
          <w:rFonts w:ascii="Helvetica" w:hAnsi="Helvetica" w:cs="Arial"/>
          <w:sz w:val="18"/>
          <w:szCs w:val="18"/>
        </w:rPr>
        <w:t>within one year</w:t>
      </w:r>
      <w:r w:rsidRPr="00352DCB">
        <w:rPr>
          <w:rFonts w:ascii="Helvetica" w:hAnsi="Helvetica" w:cs="Arial"/>
          <w:sz w:val="18"/>
          <w:szCs w:val="18"/>
        </w:rPr>
        <w:tab/>
      </w:r>
      <w:r w:rsidR="0032466C" w:rsidRPr="00352DCB">
        <w:rPr>
          <w:rFonts w:ascii="Helvetica" w:hAnsi="Helvetica" w:cs="Arial"/>
          <w:sz w:val="18"/>
          <w:szCs w:val="18"/>
        </w:rPr>
        <w:t>12</w:t>
      </w:r>
      <w:r w:rsidR="00001333" w:rsidRPr="00352DCB">
        <w:rPr>
          <w:rFonts w:ascii="Helvetica" w:hAnsi="Helvetica" w:cs="Arial"/>
          <w:sz w:val="18"/>
          <w:szCs w:val="18"/>
        </w:rPr>
        <w:tab/>
      </w:r>
      <w:r w:rsidR="00005918" w:rsidRPr="00352DCB">
        <w:rPr>
          <w:rFonts w:ascii="Helvetica" w:hAnsi="Helvetica" w:cs="Arial"/>
          <w:sz w:val="18"/>
          <w:szCs w:val="18"/>
        </w:rPr>
        <w:t>2,7</w:t>
      </w:r>
      <w:r w:rsidR="00715EC0" w:rsidRPr="00352DCB">
        <w:rPr>
          <w:rFonts w:ascii="Helvetica" w:hAnsi="Helvetica" w:cs="Arial"/>
          <w:sz w:val="18"/>
          <w:szCs w:val="18"/>
        </w:rPr>
        <w:t>51</w:t>
      </w:r>
      <w:r w:rsidR="0026422D" w:rsidRPr="00352DCB">
        <w:rPr>
          <w:rFonts w:ascii="Helvetica" w:hAnsi="Helvetica" w:cs="Arial"/>
          <w:sz w:val="18"/>
          <w:szCs w:val="18"/>
        </w:rPr>
        <w:tab/>
      </w:r>
      <w:r w:rsidR="0026422D" w:rsidRPr="00352DCB">
        <w:rPr>
          <w:rFonts w:ascii="Helvetica" w:hAnsi="Helvetica" w:cs="Arial"/>
          <w:sz w:val="18"/>
          <w:szCs w:val="18"/>
        </w:rPr>
        <w:tab/>
      </w:r>
      <w:r w:rsidR="00CB4DA5" w:rsidRPr="00352DCB">
        <w:rPr>
          <w:rFonts w:ascii="Helvetica" w:hAnsi="Helvetica" w:cs="Arial"/>
          <w:sz w:val="18"/>
          <w:szCs w:val="18"/>
        </w:rPr>
        <w:tab/>
      </w:r>
      <w:r w:rsidR="00CB4DA5" w:rsidRPr="00352DCB">
        <w:rPr>
          <w:rFonts w:ascii="Helvetica" w:hAnsi="Helvetica" w:cs="Arial"/>
          <w:sz w:val="18"/>
          <w:szCs w:val="18"/>
        </w:rPr>
        <w:tab/>
      </w:r>
    </w:p>
    <w:p w:rsidR="000511CC" w:rsidRPr="00352DCB" w:rsidRDefault="000511CC" w:rsidP="00C52298">
      <w:pPr>
        <w:tabs>
          <w:tab w:val="left" w:pos="3378"/>
          <w:tab w:val="right" w:pos="5079"/>
          <w:tab w:val="right" w:pos="6212"/>
          <w:tab w:val="right" w:pos="7346"/>
          <w:tab w:val="right" w:pos="8480"/>
        </w:tabs>
        <w:jc w:val="both"/>
        <w:rPr>
          <w:rFonts w:ascii="Helvetica" w:hAnsi="Helvetica" w:cs="Arial"/>
          <w:sz w:val="18"/>
          <w:szCs w:val="18"/>
        </w:rPr>
      </w:pPr>
      <w:r w:rsidRPr="00352DCB">
        <w:rPr>
          <w:rFonts w:ascii="Helvetica" w:hAnsi="Helvetica" w:cs="Arial"/>
          <w:sz w:val="18"/>
          <w:szCs w:val="18"/>
        </w:rPr>
        <w:tab/>
      </w:r>
      <w:r w:rsidRPr="00352DCB">
        <w:rPr>
          <w:rFonts w:ascii="Helvetica" w:hAnsi="Helvetica" w:cs="Arial"/>
          <w:sz w:val="18"/>
          <w:szCs w:val="18"/>
        </w:rPr>
        <w:tab/>
        <w:t>----------</w:t>
      </w:r>
      <w:r w:rsidRPr="00352DCB">
        <w:rPr>
          <w:rFonts w:ascii="Helvetica" w:hAnsi="Helvetica" w:cs="Arial"/>
          <w:sz w:val="18"/>
          <w:szCs w:val="18"/>
        </w:rPr>
        <w:tab/>
      </w:r>
      <w:r w:rsidRPr="00352DCB">
        <w:rPr>
          <w:rFonts w:ascii="Helvetica" w:hAnsi="Helvetica" w:cs="Arial"/>
          <w:sz w:val="18"/>
          <w:szCs w:val="18"/>
        </w:rPr>
        <w:tab/>
      </w:r>
      <w:r w:rsidRPr="00352DCB">
        <w:rPr>
          <w:rFonts w:ascii="Helvetica" w:hAnsi="Helvetica" w:cs="Arial"/>
          <w:sz w:val="18"/>
          <w:szCs w:val="18"/>
        </w:rPr>
        <w:tab/>
      </w:r>
    </w:p>
    <w:p w:rsidR="000511CC" w:rsidRPr="00352DCB" w:rsidRDefault="000511CC" w:rsidP="00C52298">
      <w:pPr>
        <w:tabs>
          <w:tab w:val="left" w:pos="3378"/>
          <w:tab w:val="right" w:pos="5079"/>
          <w:tab w:val="right" w:pos="6212"/>
          <w:tab w:val="right" w:pos="7346"/>
          <w:tab w:val="right" w:pos="8480"/>
        </w:tabs>
        <w:jc w:val="both"/>
        <w:rPr>
          <w:rFonts w:ascii="Helvetica" w:hAnsi="Helvetica" w:cs="Arial"/>
          <w:sz w:val="18"/>
          <w:szCs w:val="18"/>
        </w:rPr>
      </w:pPr>
    </w:p>
    <w:p w:rsidR="000511CC" w:rsidRPr="00352DCB" w:rsidRDefault="000511CC" w:rsidP="00C52298">
      <w:pPr>
        <w:tabs>
          <w:tab w:val="left" w:pos="3378"/>
          <w:tab w:val="right" w:pos="5079"/>
          <w:tab w:val="right" w:pos="6212"/>
          <w:tab w:val="right" w:pos="7346"/>
          <w:tab w:val="right" w:pos="8480"/>
        </w:tabs>
        <w:ind w:left="3355" w:hanging="3355"/>
        <w:jc w:val="both"/>
        <w:rPr>
          <w:rFonts w:ascii="Helvetica" w:hAnsi="Helvetica" w:cs="Arial"/>
          <w:sz w:val="18"/>
          <w:szCs w:val="18"/>
        </w:rPr>
      </w:pPr>
      <w:r w:rsidRPr="00352DCB">
        <w:rPr>
          <w:rFonts w:ascii="Helvetica" w:hAnsi="Helvetica" w:cs="Arial"/>
          <w:sz w:val="18"/>
          <w:szCs w:val="18"/>
        </w:rPr>
        <w:t>NET CURRENT ASSETS</w:t>
      </w:r>
      <w:r w:rsidRPr="00352DCB">
        <w:rPr>
          <w:rFonts w:ascii="Helvetica" w:hAnsi="Helvetica" w:cs="Arial"/>
          <w:sz w:val="18"/>
          <w:szCs w:val="18"/>
        </w:rPr>
        <w:tab/>
      </w:r>
      <w:r w:rsidRPr="00352DCB">
        <w:rPr>
          <w:rFonts w:ascii="Helvetica" w:hAnsi="Helvetica" w:cs="Arial"/>
          <w:sz w:val="18"/>
          <w:szCs w:val="18"/>
        </w:rPr>
        <w:tab/>
      </w:r>
      <w:r w:rsidRPr="00352DCB">
        <w:rPr>
          <w:rFonts w:ascii="Helvetica" w:hAnsi="Helvetica" w:cs="Arial"/>
          <w:sz w:val="18"/>
          <w:szCs w:val="18"/>
        </w:rPr>
        <w:tab/>
      </w:r>
      <w:r w:rsidR="00001333" w:rsidRPr="00352DCB">
        <w:rPr>
          <w:rFonts w:ascii="Helvetica" w:hAnsi="Helvetica" w:cs="Arial"/>
          <w:sz w:val="18"/>
          <w:szCs w:val="18"/>
        </w:rPr>
        <w:tab/>
      </w:r>
      <w:r w:rsidR="00005918" w:rsidRPr="00352DCB">
        <w:rPr>
          <w:rFonts w:ascii="Helvetica" w:hAnsi="Helvetica" w:cs="Arial"/>
          <w:sz w:val="18"/>
          <w:szCs w:val="18"/>
        </w:rPr>
        <w:t>22,6</w:t>
      </w:r>
      <w:r w:rsidR="00715EC0" w:rsidRPr="00352DCB">
        <w:rPr>
          <w:rFonts w:ascii="Helvetica" w:hAnsi="Helvetica" w:cs="Arial"/>
          <w:sz w:val="18"/>
          <w:szCs w:val="18"/>
        </w:rPr>
        <w:t>57</w:t>
      </w:r>
      <w:r w:rsidR="0026422D" w:rsidRPr="00352DCB">
        <w:rPr>
          <w:rFonts w:ascii="Helvetica" w:hAnsi="Helvetica" w:cs="Arial"/>
          <w:sz w:val="18"/>
          <w:szCs w:val="18"/>
        </w:rPr>
        <w:tab/>
      </w:r>
      <w:r w:rsidR="0026422D" w:rsidRPr="00352DCB">
        <w:rPr>
          <w:rFonts w:ascii="Helvetica" w:hAnsi="Helvetica" w:cs="Arial"/>
          <w:sz w:val="18"/>
          <w:szCs w:val="18"/>
        </w:rPr>
        <w:tab/>
      </w:r>
    </w:p>
    <w:p w:rsidR="000511CC" w:rsidRPr="00352DCB" w:rsidRDefault="000511CC" w:rsidP="00C52298">
      <w:pPr>
        <w:tabs>
          <w:tab w:val="left" w:pos="3378"/>
          <w:tab w:val="right" w:pos="5079"/>
          <w:tab w:val="right" w:pos="6212"/>
          <w:tab w:val="right" w:pos="7346"/>
          <w:tab w:val="right" w:pos="8480"/>
        </w:tabs>
        <w:jc w:val="both"/>
        <w:rPr>
          <w:rFonts w:ascii="Helvetica" w:hAnsi="Helvetica" w:cs="Arial"/>
          <w:sz w:val="18"/>
          <w:szCs w:val="18"/>
        </w:rPr>
      </w:pPr>
      <w:r w:rsidRPr="00352DCB">
        <w:rPr>
          <w:rFonts w:ascii="Helvetica" w:hAnsi="Helvetica" w:cs="Arial"/>
          <w:sz w:val="18"/>
          <w:szCs w:val="18"/>
        </w:rPr>
        <w:tab/>
      </w:r>
      <w:r w:rsidRPr="00352DCB">
        <w:rPr>
          <w:rFonts w:ascii="Helvetica" w:hAnsi="Helvetica" w:cs="Arial"/>
          <w:sz w:val="18"/>
          <w:szCs w:val="18"/>
        </w:rPr>
        <w:tab/>
      </w:r>
      <w:r w:rsidRPr="00352DCB">
        <w:rPr>
          <w:rFonts w:ascii="Helvetica" w:hAnsi="Helvetica" w:cs="Arial"/>
          <w:sz w:val="18"/>
          <w:szCs w:val="18"/>
        </w:rPr>
        <w:tab/>
        <w:t>-----------</w:t>
      </w:r>
      <w:r w:rsidRPr="00352DCB">
        <w:rPr>
          <w:rFonts w:ascii="Helvetica" w:hAnsi="Helvetica" w:cs="Arial"/>
          <w:sz w:val="18"/>
          <w:szCs w:val="18"/>
        </w:rPr>
        <w:tab/>
      </w:r>
      <w:r w:rsidRPr="00352DCB">
        <w:rPr>
          <w:rFonts w:ascii="Helvetica" w:hAnsi="Helvetica" w:cs="Arial"/>
          <w:sz w:val="18"/>
          <w:szCs w:val="18"/>
        </w:rPr>
        <w:tab/>
      </w:r>
    </w:p>
    <w:p w:rsidR="000511CC" w:rsidRPr="00352DCB" w:rsidRDefault="000511CC" w:rsidP="00C52298">
      <w:pPr>
        <w:tabs>
          <w:tab w:val="left" w:pos="3378"/>
          <w:tab w:val="right" w:pos="5079"/>
          <w:tab w:val="right" w:pos="6212"/>
          <w:tab w:val="right" w:pos="7346"/>
          <w:tab w:val="right" w:pos="8480"/>
        </w:tabs>
        <w:ind w:left="3355" w:hanging="3355"/>
        <w:jc w:val="both"/>
        <w:rPr>
          <w:rFonts w:ascii="Helvetica" w:hAnsi="Helvetica" w:cs="Arial"/>
          <w:sz w:val="18"/>
          <w:szCs w:val="18"/>
        </w:rPr>
      </w:pPr>
      <w:r w:rsidRPr="00352DCB">
        <w:rPr>
          <w:rFonts w:ascii="Helvetica" w:hAnsi="Helvetica" w:cs="Arial"/>
          <w:sz w:val="18"/>
          <w:szCs w:val="18"/>
        </w:rPr>
        <w:t>TOTAL ASSETS</w:t>
      </w:r>
      <w:r w:rsidRPr="00352DCB">
        <w:rPr>
          <w:rFonts w:ascii="Helvetica" w:hAnsi="Helvetica" w:cs="Arial"/>
          <w:sz w:val="18"/>
          <w:szCs w:val="18"/>
        </w:rPr>
        <w:tab/>
      </w:r>
      <w:r w:rsidRPr="00352DCB">
        <w:rPr>
          <w:rFonts w:ascii="Helvetica" w:hAnsi="Helvetica" w:cs="Arial"/>
          <w:sz w:val="18"/>
          <w:szCs w:val="18"/>
        </w:rPr>
        <w:tab/>
      </w:r>
      <w:r w:rsidRPr="00352DCB">
        <w:rPr>
          <w:rFonts w:ascii="Helvetica" w:hAnsi="Helvetica" w:cs="Arial"/>
          <w:sz w:val="18"/>
          <w:szCs w:val="18"/>
        </w:rPr>
        <w:tab/>
      </w:r>
      <w:r w:rsidR="0026422D" w:rsidRPr="00352DCB">
        <w:rPr>
          <w:rFonts w:ascii="Helvetica" w:hAnsi="Helvetica" w:cs="Arial"/>
          <w:sz w:val="18"/>
          <w:szCs w:val="18"/>
        </w:rPr>
        <w:tab/>
      </w:r>
      <w:r w:rsidR="00005918" w:rsidRPr="00352DCB">
        <w:rPr>
          <w:rFonts w:ascii="Helvetica" w:hAnsi="Helvetica" w:cs="Arial"/>
          <w:sz w:val="18"/>
          <w:szCs w:val="18"/>
        </w:rPr>
        <w:t>25,4</w:t>
      </w:r>
      <w:r w:rsidR="00715EC0" w:rsidRPr="00352DCB">
        <w:rPr>
          <w:rFonts w:ascii="Helvetica" w:hAnsi="Helvetica" w:cs="Arial"/>
          <w:sz w:val="18"/>
          <w:szCs w:val="18"/>
        </w:rPr>
        <w:t>18</w:t>
      </w:r>
      <w:r w:rsidR="0026422D" w:rsidRPr="00352DCB">
        <w:rPr>
          <w:rFonts w:ascii="Helvetica" w:hAnsi="Helvetica" w:cs="Arial"/>
          <w:sz w:val="18"/>
          <w:szCs w:val="18"/>
        </w:rPr>
        <w:tab/>
      </w:r>
      <w:r w:rsidR="00001333" w:rsidRPr="00352DCB">
        <w:rPr>
          <w:rFonts w:ascii="Helvetica" w:hAnsi="Helvetica" w:cs="Arial"/>
          <w:sz w:val="18"/>
          <w:szCs w:val="18"/>
        </w:rPr>
        <w:tab/>
      </w:r>
      <w:r w:rsidR="00CB4DA5" w:rsidRPr="00352DCB">
        <w:rPr>
          <w:rFonts w:ascii="Helvetica" w:hAnsi="Helvetica" w:cs="Arial"/>
          <w:sz w:val="18"/>
          <w:szCs w:val="18"/>
        </w:rPr>
        <w:tab/>
      </w:r>
    </w:p>
    <w:p w:rsidR="000511CC" w:rsidRPr="00352DCB" w:rsidRDefault="000511CC" w:rsidP="00C52298">
      <w:pPr>
        <w:tabs>
          <w:tab w:val="left" w:pos="3378"/>
          <w:tab w:val="right" w:pos="5079"/>
          <w:tab w:val="right" w:pos="6212"/>
          <w:tab w:val="right" w:pos="7346"/>
          <w:tab w:val="right" w:pos="8480"/>
        </w:tabs>
        <w:jc w:val="both"/>
        <w:rPr>
          <w:rFonts w:ascii="Helvetica" w:hAnsi="Helvetica" w:cs="Arial"/>
          <w:sz w:val="18"/>
          <w:szCs w:val="18"/>
        </w:rPr>
      </w:pPr>
      <w:r w:rsidRPr="00352DCB">
        <w:rPr>
          <w:rFonts w:ascii="Helvetica" w:hAnsi="Helvetica" w:cs="Arial"/>
          <w:sz w:val="18"/>
          <w:szCs w:val="18"/>
        </w:rPr>
        <w:tab/>
      </w:r>
      <w:r w:rsidRPr="00352DCB">
        <w:rPr>
          <w:rFonts w:ascii="Helvetica" w:hAnsi="Helvetica" w:cs="Arial"/>
          <w:sz w:val="18"/>
          <w:szCs w:val="18"/>
        </w:rPr>
        <w:tab/>
      </w:r>
      <w:r w:rsidRPr="00352DCB">
        <w:rPr>
          <w:rFonts w:ascii="Helvetica" w:hAnsi="Helvetica" w:cs="Arial"/>
          <w:sz w:val="18"/>
          <w:szCs w:val="18"/>
        </w:rPr>
        <w:tab/>
        <w:t>-----------</w:t>
      </w:r>
      <w:r w:rsidRPr="00352DCB">
        <w:rPr>
          <w:rFonts w:ascii="Helvetica" w:hAnsi="Helvetica" w:cs="Arial"/>
          <w:sz w:val="18"/>
          <w:szCs w:val="18"/>
        </w:rPr>
        <w:tab/>
      </w:r>
      <w:r w:rsidRPr="00352DCB">
        <w:rPr>
          <w:rFonts w:ascii="Helvetica" w:hAnsi="Helvetica" w:cs="Arial"/>
          <w:sz w:val="18"/>
          <w:szCs w:val="18"/>
        </w:rPr>
        <w:tab/>
      </w:r>
      <w:r w:rsidRPr="00352DCB">
        <w:rPr>
          <w:rFonts w:ascii="Helvetica" w:hAnsi="Helvetica" w:cs="Arial"/>
          <w:sz w:val="18"/>
          <w:szCs w:val="18"/>
        </w:rPr>
        <w:tab/>
      </w:r>
    </w:p>
    <w:p w:rsidR="000511CC" w:rsidRPr="00352DCB" w:rsidRDefault="000511CC" w:rsidP="00C52298">
      <w:pPr>
        <w:tabs>
          <w:tab w:val="left" w:pos="3378"/>
          <w:tab w:val="right" w:pos="5079"/>
          <w:tab w:val="right" w:pos="6212"/>
          <w:tab w:val="right" w:pos="7346"/>
          <w:tab w:val="right" w:pos="8480"/>
        </w:tabs>
        <w:jc w:val="both"/>
        <w:rPr>
          <w:rFonts w:ascii="Helvetica" w:hAnsi="Helvetica" w:cs="Arial"/>
          <w:sz w:val="18"/>
          <w:szCs w:val="18"/>
        </w:rPr>
      </w:pPr>
      <w:r w:rsidRPr="00352DCB">
        <w:rPr>
          <w:rFonts w:ascii="Helvetica" w:hAnsi="Helvetica" w:cs="Arial"/>
          <w:sz w:val="18"/>
          <w:szCs w:val="18"/>
        </w:rPr>
        <w:t>REPRESENTED BY:</w:t>
      </w:r>
    </w:p>
    <w:p w:rsidR="000511CC" w:rsidRPr="00352DCB" w:rsidRDefault="000511CC" w:rsidP="00C52298">
      <w:pPr>
        <w:tabs>
          <w:tab w:val="left" w:pos="3378"/>
          <w:tab w:val="right" w:pos="5079"/>
          <w:tab w:val="right" w:pos="6212"/>
          <w:tab w:val="right" w:pos="7346"/>
          <w:tab w:val="right" w:pos="8480"/>
        </w:tabs>
        <w:jc w:val="both"/>
        <w:rPr>
          <w:rFonts w:ascii="Helvetica" w:hAnsi="Helvetica" w:cs="Arial"/>
          <w:sz w:val="18"/>
          <w:szCs w:val="18"/>
        </w:rPr>
      </w:pPr>
    </w:p>
    <w:p w:rsidR="000511CC" w:rsidRPr="00352DCB" w:rsidRDefault="000511CC" w:rsidP="00C52298">
      <w:pPr>
        <w:tabs>
          <w:tab w:val="left" w:pos="3378"/>
          <w:tab w:val="right" w:pos="5079"/>
          <w:tab w:val="right" w:pos="6212"/>
          <w:tab w:val="right" w:pos="7346"/>
          <w:tab w:val="right" w:pos="8480"/>
        </w:tabs>
        <w:jc w:val="both"/>
        <w:rPr>
          <w:rFonts w:ascii="Helvetica" w:hAnsi="Helvetica" w:cs="Arial"/>
          <w:sz w:val="18"/>
          <w:szCs w:val="18"/>
        </w:rPr>
      </w:pPr>
      <w:r w:rsidRPr="00352DCB">
        <w:rPr>
          <w:rFonts w:ascii="Helvetica" w:hAnsi="Helvetica" w:cs="Arial"/>
          <w:sz w:val="18"/>
          <w:szCs w:val="18"/>
        </w:rPr>
        <w:t>FUNDS</w:t>
      </w:r>
    </w:p>
    <w:p w:rsidR="000511CC" w:rsidRPr="00352DCB" w:rsidRDefault="000511CC" w:rsidP="00C52298">
      <w:pPr>
        <w:tabs>
          <w:tab w:val="left" w:pos="3378"/>
          <w:tab w:val="right" w:pos="5079"/>
          <w:tab w:val="right" w:pos="6212"/>
          <w:tab w:val="right" w:pos="7346"/>
          <w:tab w:val="right" w:pos="8480"/>
        </w:tabs>
        <w:jc w:val="both"/>
        <w:rPr>
          <w:rFonts w:ascii="Helvetica" w:hAnsi="Helvetica" w:cs="Arial"/>
          <w:sz w:val="18"/>
          <w:szCs w:val="18"/>
        </w:rPr>
      </w:pPr>
    </w:p>
    <w:p w:rsidR="000511CC" w:rsidRPr="00352DCB" w:rsidRDefault="000511CC" w:rsidP="00C52298">
      <w:pPr>
        <w:tabs>
          <w:tab w:val="left" w:pos="3378"/>
          <w:tab w:val="right" w:pos="5079"/>
          <w:tab w:val="right" w:pos="6212"/>
          <w:tab w:val="right" w:pos="7346"/>
          <w:tab w:val="right" w:pos="8480"/>
        </w:tabs>
        <w:ind w:left="3355" w:hanging="3355"/>
        <w:jc w:val="both"/>
        <w:rPr>
          <w:rFonts w:ascii="Helvetica" w:hAnsi="Helvetica" w:cs="Arial"/>
          <w:sz w:val="18"/>
          <w:szCs w:val="18"/>
        </w:rPr>
      </w:pPr>
      <w:r w:rsidRPr="00352DCB">
        <w:rPr>
          <w:rFonts w:ascii="Helvetica" w:hAnsi="Helvetica" w:cs="Arial"/>
          <w:sz w:val="18"/>
          <w:szCs w:val="18"/>
        </w:rPr>
        <w:t xml:space="preserve">Unrestricted Reserves </w:t>
      </w:r>
      <w:r w:rsidRPr="00352DCB">
        <w:rPr>
          <w:rFonts w:ascii="Helvetica" w:hAnsi="Helvetica" w:cs="Arial"/>
          <w:sz w:val="18"/>
          <w:szCs w:val="18"/>
        </w:rPr>
        <w:tab/>
      </w:r>
      <w:r w:rsidRPr="00352DCB">
        <w:rPr>
          <w:rFonts w:ascii="Helvetica" w:hAnsi="Helvetica" w:cs="Arial"/>
          <w:sz w:val="18"/>
          <w:szCs w:val="18"/>
        </w:rPr>
        <w:tab/>
      </w:r>
      <w:r w:rsidRPr="00352DCB">
        <w:rPr>
          <w:rFonts w:ascii="Helvetica" w:hAnsi="Helvetica" w:cs="Arial"/>
          <w:sz w:val="18"/>
          <w:szCs w:val="18"/>
        </w:rPr>
        <w:tab/>
      </w:r>
      <w:r w:rsidR="00001333" w:rsidRPr="00352DCB">
        <w:rPr>
          <w:rFonts w:ascii="Helvetica" w:hAnsi="Helvetica" w:cs="Arial"/>
          <w:sz w:val="18"/>
          <w:szCs w:val="18"/>
        </w:rPr>
        <w:tab/>
      </w:r>
      <w:r w:rsidR="00005918" w:rsidRPr="00352DCB">
        <w:rPr>
          <w:rFonts w:ascii="Helvetica" w:hAnsi="Helvetica" w:cs="Arial"/>
          <w:sz w:val="18"/>
          <w:szCs w:val="18"/>
        </w:rPr>
        <w:t>23,</w:t>
      </w:r>
      <w:r w:rsidR="008A1A68" w:rsidRPr="00352DCB">
        <w:rPr>
          <w:rFonts w:ascii="Helvetica" w:hAnsi="Helvetica" w:cs="Arial"/>
          <w:sz w:val="18"/>
          <w:szCs w:val="18"/>
        </w:rPr>
        <w:t>467</w:t>
      </w:r>
      <w:r w:rsidR="0026422D" w:rsidRPr="00352DCB">
        <w:rPr>
          <w:rFonts w:ascii="Helvetica" w:hAnsi="Helvetica" w:cs="Arial"/>
          <w:sz w:val="18"/>
          <w:szCs w:val="18"/>
        </w:rPr>
        <w:tab/>
      </w:r>
      <w:r w:rsidR="0026422D" w:rsidRPr="00352DCB">
        <w:rPr>
          <w:rFonts w:ascii="Helvetica" w:hAnsi="Helvetica" w:cs="Arial"/>
          <w:sz w:val="18"/>
          <w:szCs w:val="18"/>
        </w:rPr>
        <w:tab/>
      </w:r>
      <w:r w:rsidR="00CB4DA5" w:rsidRPr="00352DCB">
        <w:rPr>
          <w:rFonts w:ascii="Helvetica" w:hAnsi="Helvetica" w:cs="Arial"/>
          <w:sz w:val="18"/>
          <w:szCs w:val="18"/>
        </w:rPr>
        <w:tab/>
      </w:r>
    </w:p>
    <w:p w:rsidR="000511CC" w:rsidRPr="00352DCB" w:rsidRDefault="000511CC" w:rsidP="00C52298">
      <w:pPr>
        <w:tabs>
          <w:tab w:val="left" w:pos="3378"/>
          <w:tab w:val="right" w:pos="5079"/>
          <w:tab w:val="right" w:pos="6212"/>
          <w:tab w:val="right" w:pos="7346"/>
          <w:tab w:val="right" w:pos="8480"/>
        </w:tabs>
        <w:ind w:left="3355" w:hanging="3355"/>
        <w:jc w:val="both"/>
        <w:rPr>
          <w:rFonts w:ascii="Helvetica" w:hAnsi="Helvetica" w:cs="Arial"/>
          <w:sz w:val="18"/>
          <w:szCs w:val="18"/>
        </w:rPr>
      </w:pPr>
      <w:r w:rsidRPr="00352DCB">
        <w:rPr>
          <w:rFonts w:ascii="Helvetica" w:hAnsi="Helvetica" w:cs="Arial"/>
          <w:sz w:val="18"/>
          <w:szCs w:val="18"/>
        </w:rPr>
        <w:t>Restricted Reserves</w:t>
      </w:r>
      <w:r w:rsidRPr="00352DCB">
        <w:rPr>
          <w:rFonts w:ascii="Helvetica" w:hAnsi="Helvetica" w:cs="Arial"/>
          <w:sz w:val="18"/>
          <w:szCs w:val="18"/>
        </w:rPr>
        <w:tab/>
      </w:r>
      <w:r w:rsidRPr="00352DCB">
        <w:rPr>
          <w:rFonts w:ascii="Helvetica" w:hAnsi="Helvetica" w:cs="Arial"/>
          <w:sz w:val="18"/>
          <w:szCs w:val="18"/>
        </w:rPr>
        <w:tab/>
      </w:r>
      <w:r w:rsidRPr="00352DCB">
        <w:rPr>
          <w:rFonts w:ascii="Helvetica" w:hAnsi="Helvetica" w:cs="Arial"/>
          <w:sz w:val="18"/>
          <w:szCs w:val="18"/>
        </w:rPr>
        <w:tab/>
      </w:r>
      <w:r w:rsidR="00CB4DA5" w:rsidRPr="00352DCB">
        <w:rPr>
          <w:rFonts w:ascii="Helvetica" w:hAnsi="Helvetica" w:cs="Arial"/>
          <w:sz w:val="18"/>
          <w:szCs w:val="18"/>
        </w:rPr>
        <w:tab/>
      </w:r>
      <w:r w:rsidR="000428CC" w:rsidRPr="00352DCB">
        <w:rPr>
          <w:rFonts w:ascii="Helvetica" w:hAnsi="Helvetica" w:cs="Arial"/>
          <w:sz w:val="18"/>
          <w:szCs w:val="18"/>
        </w:rPr>
        <w:t>1,951</w:t>
      </w:r>
      <w:r w:rsidRPr="00352DCB">
        <w:rPr>
          <w:rFonts w:ascii="Helvetica" w:hAnsi="Helvetica" w:cs="Arial"/>
          <w:sz w:val="18"/>
          <w:szCs w:val="18"/>
        </w:rPr>
        <w:tab/>
      </w:r>
      <w:r w:rsidRPr="00352DCB">
        <w:rPr>
          <w:rFonts w:ascii="Helvetica" w:hAnsi="Helvetica" w:cs="Arial"/>
          <w:sz w:val="18"/>
          <w:szCs w:val="18"/>
        </w:rPr>
        <w:tab/>
      </w:r>
    </w:p>
    <w:p w:rsidR="004C5A70" w:rsidRPr="00352DCB" w:rsidRDefault="000511CC" w:rsidP="00C52298">
      <w:pPr>
        <w:tabs>
          <w:tab w:val="left" w:pos="3378"/>
          <w:tab w:val="right" w:pos="5079"/>
          <w:tab w:val="right" w:pos="6212"/>
          <w:tab w:val="right" w:pos="7346"/>
          <w:tab w:val="right" w:pos="8480"/>
        </w:tabs>
        <w:jc w:val="both"/>
        <w:rPr>
          <w:rFonts w:ascii="Helvetica" w:hAnsi="Helvetica" w:cs="Arial"/>
          <w:sz w:val="18"/>
          <w:szCs w:val="18"/>
        </w:rPr>
      </w:pPr>
      <w:r w:rsidRPr="00352DCB">
        <w:rPr>
          <w:rFonts w:ascii="Helvetica" w:hAnsi="Helvetica" w:cs="Arial"/>
          <w:sz w:val="18"/>
          <w:szCs w:val="18"/>
        </w:rPr>
        <w:tab/>
      </w:r>
      <w:r w:rsidRPr="00352DCB">
        <w:rPr>
          <w:rFonts w:ascii="Helvetica" w:hAnsi="Helvetica" w:cs="Arial"/>
          <w:sz w:val="18"/>
          <w:szCs w:val="18"/>
        </w:rPr>
        <w:tab/>
      </w:r>
      <w:r w:rsidRPr="00352DCB">
        <w:rPr>
          <w:rFonts w:ascii="Helvetica" w:hAnsi="Helvetica" w:cs="Arial"/>
          <w:sz w:val="18"/>
          <w:szCs w:val="18"/>
        </w:rPr>
        <w:tab/>
        <w:t>-----------</w:t>
      </w:r>
      <w:r w:rsidRPr="00352DCB">
        <w:rPr>
          <w:rFonts w:ascii="Helvetica" w:hAnsi="Helvetica" w:cs="Arial"/>
          <w:sz w:val="18"/>
          <w:szCs w:val="18"/>
        </w:rPr>
        <w:tab/>
      </w:r>
      <w:r w:rsidRPr="00352DCB">
        <w:rPr>
          <w:rFonts w:ascii="Helvetica" w:hAnsi="Helvetica" w:cs="Arial"/>
          <w:sz w:val="18"/>
          <w:szCs w:val="18"/>
        </w:rPr>
        <w:tab/>
      </w:r>
      <w:r w:rsidR="00001333" w:rsidRPr="00352DCB">
        <w:rPr>
          <w:rFonts w:ascii="Helvetica" w:hAnsi="Helvetica" w:cs="Arial"/>
          <w:sz w:val="18"/>
          <w:szCs w:val="18"/>
        </w:rPr>
        <w:tab/>
      </w:r>
      <w:r w:rsidR="00001333" w:rsidRPr="00352DCB">
        <w:rPr>
          <w:rFonts w:ascii="Helvetica" w:hAnsi="Helvetica" w:cs="Arial"/>
          <w:sz w:val="18"/>
          <w:szCs w:val="18"/>
        </w:rPr>
        <w:tab/>
      </w:r>
      <w:r w:rsidR="00001333" w:rsidRPr="00352DCB">
        <w:rPr>
          <w:rFonts w:ascii="Helvetica" w:hAnsi="Helvetica" w:cs="Arial"/>
          <w:sz w:val="18"/>
          <w:szCs w:val="18"/>
        </w:rPr>
        <w:tab/>
      </w:r>
      <w:r w:rsidR="00B63C14" w:rsidRPr="00352DCB">
        <w:rPr>
          <w:rFonts w:ascii="Helvetica" w:hAnsi="Helvetica" w:cs="Arial"/>
          <w:sz w:val="18"/>
          <w:szCs w:val="18"/>
        </w:rPr>
        <w:tab/>
      </w:r>
      <w:r w:rsidR="00005918" w:rsidRPr="00352DCB">
        <w:rPr>
          <w:rFonts w:ascii="Helvetica" w:hAnsi="Helvetica" w:cs="Arial"/>
          <w:sz w:val="18"/>
          <w:szCs w:val="18"/>
        </w:rPr>
        <w:t>25,</w:t>
      </w:r>
      <w:r w:rsidR="008A1A68" w:rsidRPr="00352DCB">
        <w:rPr>
          <w:rFonts w:ascii="Helvetica" w:hAnsi="Helvetica" w:cs="Arial"/>
          <w:sz w:val="18"/>
          <w:szCs w:val="18"/>
        </w:rPr>
        <w:t>418</w:t>
      </w:r>
      <w:r w:rsidR="0026422D" w:rsidRPr="00352DCB">
        <w:rPr>
          <w:rFonts w:ascii="Helvetica" w:hAnsi="Helvetica" w:cs="Arial"/>
          <w:sz w:val="18"/>
          <w:szCs w:val="18"/>
        </w:rPr>
        <w:tab/>
      </w:r>
      <w:r w:rsidR="0026422D" w:rsidRPr="00352DCB">
        <w:rPr>
          <w:rFonts w:ascii="Helvetica" w:hAnsi="Helvetica" w:cs="Arial"/>
          <w:sz w:val="18"/>
          <w:szCs w:val="18"/>
        </w:rPr>
        <w:tab/>
      </w:r>
      <w:r w:rsidR="00CB4DA5" w:rsidRPr="00352DCB">
        <w:rPr>
          <w:rFonts w:ascii="Helvetica" w:hAnsi="Helvetica" w:cs="Arial"/>
          <w:sz w:val="18"/>
          <w:szCs w:val="18"/>
        </w:rPr>
        <w:tab/>
      </w:r>
      <w:r w:rsidR="00CB4DA5" w:rsidRPr="00352DCB">
        <w:rPr>
          <w:rFonts w:ascii="Helvetica" w:hAnsi="Helvetica" w:cs="Arial"/>
          <w:sz w:val="18"/>
          <w:szCs w:val="18"/>
        </w:rPr>
        <w:tab/>
      </w:r>
      <w:r w:rsidR="004C5A70" w:rsidRPr="00352DCB">
        <w:rPr>
          <w:rFonts w:ascii="Helvetica" w:hAnsi="Helvetica" w:cs="Arial"/>
          <w:sz w:val="18"/>
          <w:szCs w:val="18"/>
        </w:rPr>
        <w:tab/>
      </w:r>
      <w:r w:rsidR="004C5A70" w:rsidRPr="00352DCB">
        <w:rPr>
          <w:rFonts w:ascii="Helvetica" w:hAnsi="Helvetica" w:cs="Arial"/>
          <w:sz w:val="18"/>
          <w:szCs w:val="18"/>
        </w:rPr>
        <w:tab/>
        <w:t>-----------</w:t>
      </w:r>
      <w:r w:rsidR="004C5A70" w:rsidRPr="00352DCB">
        <w:rPr>
          <w:rFonts w:ascii="Helvetica" w:hAnsi="Helvetica" w:cs="Arial"/>
          <w:sz w:val="18"/>
          <w:szCs w:val="18"/>
        </w:rPr>
        <w:tab/>
      </w:r>
      <w:r w:rsidR="004C5A70" w:rsidRPr="00352DCB">
        <w:rPr>
          <w:rFonts w:ascii="Helvetica" w:hAnsi="Helvetica" w:cs="Arial"/>
          <w:sz w:val="18"/>
          <w:szCs w:val="18"/>
        </w:rPr>
        <w:tab/>
      </w:r>
      <w:r w:rsidR="00CB4DA5" w:rsidRPr="00352DCB">
        <w:rPr>
          <w:rFonts w:ascii="Helvetica" w:hAnsi="Helvetica" w:cs="Arial"/>
          <w:sz w:val="18"/>
          <w:szCs w:val="18"/>
        </w:rPr>
        <w:tab/>
      </w:r>
    </w:p>
    <w:p w:rsidR="000511CC" w:rsidRPr="00352DCB" w:rsidRDefault="00EA4F4D" w:rsidP="00C52298">
      <w:pPr>
        <w:tabs>
          <w:tab w:val="left" w:pos="3378"/>
          <w:tab w:val="right" w:pos="5079"/>
          <w:tab w:val="right" w:pos="6212"/>
          <w:tab w:val="right" w:pos="7346"/>
          <w:tab w:val="right" w:pos="8480"/>
        </w:tabs>
        <w:jc w:val="both"/>
        <w:rPr>
          <w:rFonts w:ascii="Helvetica" w:hAnsi="Helvetica" w:cs="Arial"/>
          <w:sz w:val="18"/>
          <w:szCs w:val="18"/>
        </w:rPr>
      </w:pPr>
      <w:r w:rsidRPr="00352DCB">
        <w:rPr>
          <w:rFonts w:ascii="Helvetica" w:hAnsi="Helvetica" w:cs="Arial"/>
          <w:sz w:val="18"/>
          <w:szCs w:val="18"/>
        </w:rPr>
        <w:t>For the fi</w:t>
      </w:r>
      <w:r w:rsidR="0026422D" w:rsidRPr="00352DCB">
        <w:rPr>
          <w:rFonts w:ascii="Helvetica" w:hAnsi="Helvetica" w:cs="Arial"/>
          <w:sz w:val="18"/>
          <w:szCs w:val="18"/>
        </w:rPr>
        <w:t xml:space="preserve">nancial </w:t>
      </w:r>
      <w:r w:rsidR="00961E70" w:rsidRPr="00352DCB">
        <w:rPr>
          <w:rFonts w:ascii="Helvetica" w:hAnsi="Helvetica" w:cs="Arial"/>
          <w:sz w:val="18"/>
          <w:szCs w:val="18"/>
        </w:rPr>
        <w:t>period</w:t>
      </w:r>
      <w:r w:rsidR="0026422D" w:rsidRPr="00352DCB">
        <w:rPr>
          <w:rFonts w:ascii="Helvetica" w:hAnsi="Helvetica" w:cs="Arial"/>
          <w:sz w:val="18"/>
          <w:szCs w:val="18"/>
        </w:rPr>
        <w:t xml:space="preserve"> ended 31 </w:t>
      </w:r>
      <w:r w:rsidR="00961E70" w:rsidRPr="00352DCB">
        <w:rPr>
          <w:rFonts w:ascii="Helvetica" w:hAnsi="Helvetica" w:cs="Arial"/>
          <w:sz w:val="18"/>
          <w:szCs w:val="18"/>
        </w:rPr>
        <w:t>December</w:t>
      </w:r>
      <w:r w:rsidR="0026422D" w:rsidRPr="00352DCB">
        <w:rPr>
          <w:rFonts w:ascii="Helvetica" w:hAnsi="Helvetica" w:cs="Arial"/>
          <w:sz w:val="18"/>
          <w:szCs w:val="18"/>
        </w:rPr>
        <w:t xml:space="preserve"> 201</w:t>
      </w:r>
      <w:r w:rsidR="00AC7671" w:rsidRPr="00352DCB">
        <w:rPr>
          <w:rFonts w:ascii="Helvetica" w:hAnsi="Helvetica" w:cs="Arial"/>
          <w:sz w:val="18"/>
          <w:szCs w:val="18"/>
        </w:rPr>
        <w:t>8</w:t>
      </w:r>
      <w:r w:rsidRPr="00352DCB">
        <w:rPr>
          <w:rFonts w:ascii="Helvetica" w:hAnsi="Helvetica" w:cs="Arial"/>
          <w:sz w:val="18"/>
          <w:szCs w:val="18"/>
        </w:rPr>
        <w:t>, the company was entitled to exemption from audit under section 477(1) of the Companies Act 2006; and no notice has been deposited under section 476(1) requesting an audit. The director acknowledges his responsibilities for ensuring that the company keeps accounting records which comply with section 386 of the Act and preparing accounts which give a true and fair view of the state of affairs of the company as at the end of the year and of its profit or loss for the financial year in accordance with the requirements of section 394 and which otherwise comply with the Companies Act 2006; so far as applicable to the company.</w:t>
      </w:r>
    </w:p>
    <w:p w:rsidR="00EA4F4D" w:rsidRPr="00352DCB" w:rsidRDefault="00EA4F4D" w:rsidP="00C52298">
      <w:pPr>
        <w:tabs>
          <w:tab w:val="left" w:pos="3378"/>
          <w:tab w:val="right" w:pos="5079"/>
          <w:tab w:val="right" w:pos="6212"/>
          <w:tab w:val="right" w:pos="7346"/>
          <w:tab w:val="right" w:pos="8480"/>
        </w:tabs>
        <w:jc w:val="both"/>
        <w:rPr>
          <w:rFonts w:ascii="Helvetica" w:hAnsi="Helvetica" w:cs="Arial"/>
          <w:sz w:val="18"/>
          <w:szCs w:val="18"/>
        </w:rPr>
      </w:pPr>
    </w:p>
    <w:p w:rsidR="000511CC" w:rsidRPr="00352DCB" w:rsidRDefault="004A23F1" w:rsidP="00C52298">
      <w:pPr>
        <w:tabs>
          <w:tab w:val="left" w:pos="3378"/>
          <w:tab w:val="right" w:pos="5079"/>
          <w:tab w:val="right" w:pos="6212"/>
          <w:tab w:val="right" w:pos="7346"/>
          <w:tab w:val="right" w:pos="8480"/>
        </w:tabs>
        <w:jc w:val="both"/>
        <w:rPr>
          <w:rFonts w:ascii="Helvetica" w:hAnsi="Helvetica" w:cs="Arial"/>
          <w:sz w:val="18"/>
          <w:szCs w:val="18"/>
        </w:rPr>
      </w:pPr>
      <w:r w:rsidRPr="00352DCB">
        <w:rPr>
          <w:rFonts w:ascii="Helvetica" w:hAnsi="Helvetica" w:cs="Arial"/>
          <w:sz w:val="18"/>
          <w:szCs w:val="18"/>
        </w:rPr>
        <w:t xml:space="preserve">The financial </w:t>
      </w:r>
      <w:r w:rsidR="00801936" w:rsidRPr="00352DCB">
        <w:rPr>
          <w:rFonts w:ascii="Helvetica" w:hAnsi="Helvetica" w:cs="Arial"/>
          <w:sz w:val="18"/>
          <w:szCs w:val="18"/>
        </w:rPr>
        <w:t>statements</w:t>
      </w:r>
      <w:r w:rsidRPr="00352DCB">
        <w:rPr>
          <w:rFonts w:ascii="Helvetica" w:hAnsi="Helvetica" w:cs="Arial"/>
          <w:sz w:val="18"/>
          <w:szCs w:val="18"/>
        </w:rPr>
        <w:t xml:space="preserve"> have been prepared in accordance with the provisions applicable to companies subject to the small </w:t>
      </w:r>
      <w:r w:rsidR="00801936" w:rsidRPr="00352DCB">
        <w:rPr>
          <w:rFonts w:ascii="Helvetica" w:hAnsi="Helvetica" w:cs="Arial"/>
          <w:sz w:val="18"/>
          <w:szCs w:val="18"/>
        </w:rPr>
        <w:t>companies’</w:t>
      </w:r>
      <w:r w:rsidRPr="00352DCB">
        <w:rPr>
          <w:rFonts w:ascii="Helvetica" w:hAnsi="Helvetica" w:cs="Arial"/>
          <w:sz w:val="18"/>
          <w:szCs w:val="18"/>
        </w:rPr>
        <w:t xml:space="preserve"> regime under the Companies Act 2006 and with the Financial Reporting Standard for Smaller Entities (effective April 2008).</w:t>
      </w:r>
    </w:p>
    <w:p w:rsidR="000511CC" w:rsidRPr="00352DCB" w:rsidRDefault="000511CC" w:rsidP="00C52298">
      <w:pPr>
        <w:tabs>
          <w:tab w:val="left" w:pos="3378"/>
          <w:tab w:val="right" w:pos="5079"/>
          <w:tab w:val="right" w:pos="6212"/>
          <w:tab w:val="right" w:pos="7346"/>
          <w:tab w:val="right" w:pos="8480"/>
        </w:tabs>
        <w:jc w:val="both"/>
        <w:rPr>
          <w:rFonts w:ascii="Helvetica" w:hAnsi="Helvetica" w:cs="Arial"/>
          <w:sz w:val="18"/>
          <w:szCs w:val="18"/>
        </w:rPr>
      </w:pPr>
    </w:p>
    <w:p w:rsidR="000511CC" w:rsidRPr="00352DCB" w:rsidRDefault="000511CC" w:rsidP="00C52298">
      <w:pPr>
        <w:tabs>
          <w:tab w:val="left" w:pos="3378"/>
          <w:tab w:val="right" w:pos="5079"/>
          <w:tab w:val="right" w:pos="6212"/>
          <w:tab w:val="right" w:pos="7346"/>
          <w:tab w:val="right" w:pos="8480"/>
        </w:tabs>
        <w:jc w:val="both"/>
        <w:rPr>
          <w:rFonts w:ascii="Helvetica" w:hAnsi="Helvetica" w:cs="Arial"/>
          <w:sz w:val="18"/>
          <w:szCs w:val="18"/>
        </w:rPr>
      </w:pPr>
      <w:r w:rsidRPr="00352DCB">
        <w:rPr>
          <w:rFonts w:ascii="Helvetica" w:hAnsi="Helvetica" w:cs="Arial"/>
          <w:sz w:val="18"/>
          <w:szCs w:val="18"/>
        </w:rPr>
        <w:t xml:space="preserve">Approved by the Board of Trustees on </w:t>
      </w:r>
      <w:r w:rsidR="006A4E32" w:rsidRPr="00352DCB">
        <w:rPr>
          <w:rFonts w:ascii="Helvetica" w:hAnsi="Helvetica" w:cs="Arial"/>
          <w:sz w:val="18"/>
          <w:szCs w:val="18"/>
        </w:rPr>
        <w:t>……………………….</w:t>
      </w:r>
      <w:r w:rsidRPr="00352DCB">
        <w:rPr>
          <w:rFonts w:ascii="Helvetica" w:hAnsi="Helvetica" w:cs="Arial"/>
          <w:b/>
          <w:sz w:val="18"/>
          <w:szCs w:val="18"/>
        </w:rPr>
        <w:t xml:space="preserve"> </w:t>
      </w:r>
      <w:r w:rsidRPr="00352DCB">
        <w:rPr>
          <w:rFonts w:ascii="Helvetica" w:hAnsi="Helvetica" w:cs="Arial"/>
          <w:sz w:val="18"/>
          <w:szCs w:val="18"/>
        </w:rPr>
        <w:t>and signed on its behalf by:</w:t>
      </w:r>
    </w:p>
    <w:p w:rsidR="000511CC" w:rsidRPr="00352DCB" w:rsidRDefault="000511CC" w:rsidP="00C52298">
      <w:pPr>
        <w:tabs>
          <w:tab w:val="left" w:pos="3378"/>
          <w:tab w:val="right" w:pos="5079"/>
          <w:tab w:val="right" w:pos="6212"/>
          <w:tab w:val="right" w:pos="7346"/>
          <w:tab w:val="right" w:pos="8480"/>
        </w:tabs>
        <w:jc w:val="both"/>
        <w:rPr>
          <w:rFonts w:ascii="Helvetica" w:hAnsi="Helvetica" w:cs="Arial"/>
          <w:sz w:val="18"/>
          <w:szCs w:val="18"/>
        </w:rPr>
      </w:pPr>
    </w:p>
    <w:p w:rsidR="000511CC" w:rsidRPr="00352DCB" w:rsidRDefault="000511CC" w:rsidP="00C52298">
      <w:pPr>
        <w:tabs>
          <w:tab w:val="left" w:pos="3378"/>
          <w:tab w:val="right" w:pos="5079"/>
          <w:tab w:val="right" w:pos="6212"/>
          <w:tab w:val="right" w:pos="7346"/>
          <w:tab w:val="right" w:pos="8480"/>
        </w:tabs>
        <w:jc w:val="both"/>
        <w:rPr>
          <w:rFonts w:ascii="Helvetica" w:hAnsi="Helvetica" w:cs="Arial"/>
          <w:sz w:val="18"/>
          <w:szCs w:val="18"/>
        </w:rPr>
      </w:pPr>
    </w:p>
    <w:p w:rsidR="000511CC" w:rsidRPr="00352DCB" w:rsidRDefault="000511CC" w:rsidP="00C52298">
      <w:pPr>
        <w:tabs>
          <w:tab w:val="left" w:pos="3378"/>
          <w:tab w:val="right" w:pos="5079"/>
          <w:tab w:val="right" w:pos="6212"/>
          <w:tab w:val="right" w:pos="7346"/>
          <w:tab w:val="right" w:pos="8480"/>
        </w:tabs>
        <w:jc w:val="both"/>
        <w:rPr>
          <w:rFonts w:ascii="Helvetica" w:hAnsi="Helvetica" w:cs="Arial"/>
          <w:sz w:val="18"/>
          <w:szCs w:val="18"/>
        </w:rPr>
      </w:pPr>
      <w:r w:rsidRPr="00352DCB">
        <w:rPr>
          <w:rFonts w:ascii="Helvetica" w:hAnsi="Helvetica" w:cs="Arial"/>
          <w:sz w:val="18"/>
          <w:szCs w:val="18"/>
        </w:rPr>
        <w:t>.........................................</w:t>
      </w:r>
    </w:p>
    <w:p w:rsidR="009D561F" w:rsidRPr="00352DCB" w:rsidRDefault="000511CC" w:rsidP="00172F52">
      <w:pPr>
        <w:tabs>
          <w:tab w:val="left" w:pos="3378"/>
          <w:tab w:val="right" w:pos="5079"/>
          <w:tab w:val="right" w:pos="6212"/>
          <w:tab w:val="right" w:pos="7346"/>
          <w:tab w:val="right" w:pos="8480"/>
        </w:tabs>
        <w:ind w:left="3355" w:hanging="3355"/>
        <w:jc w:val="both"/>
        <w:rPr>
          <w:rFonts w:ascii="Helvetica" w:hAnsi="Helvetica" w:cs="Arial"/>
          <w:sz w:val="18"/>
          <w:szCs w:val="18"/>
        </w:rPr>
      </w:pPr>
      <w:r w:rsidRPr="00352DCB">
        <w:rPr>
          <w:rFonts w:ascii="Helvetica" w:hAnsi="Helvetica" w:cs="Arial"/>
          <w:sz w:val="18"/>
          <w:szCs w:val="18"/>
        </w:rPr>
        <w:t>Trustee</w:t>
      </w:r>
      <w:r w:rsidR="006C679E" w:rsidRPr="00352DCB">
        <w:rPr>
          <w:rFonts w:ascii="Helvetica" w:hAnsi="Helvetica" w:cs="Arial"/>
          <w:sz w:val="18"/>
          <w:szCs w:val="18"/>
        </w:rPr>
        <w:t xml:space="preserve"> – </w:t>
      </w:r>
      <w:r w:rsidR="00961E70" w:rsidRPr="00352DCB">
        <w:rPr>
          <w:rFonts w:ascii="Helvetica" w:hAnsi="Helvetica" w:cs="Arial"/>
          <w:sz w:val="18"/>
          <w:szCs w:val="18"/>
        </w:rPr>
        <w:t>L Fennell</w:t>
      </w:r>
      <w:r w:rsidRPr="00352DCB">
        <w:rPr>
          <w:rFonts w:ascii="Helvetica" w:hAnsi="Helvetica" w:cs="Arial"/>
          <w:sz w:val="18"/>
          <w:szCs w:val="18"/>
        </w:rPr>
        <w:tab/>
      </w:r>
    </w:p>
    <w:p w:rsidR="009D561F" w:rsidRPr="00352DCB" w:rsidRDefault="009D561F" w:rsidP="00C52298">
      <w:pPr>
        <w:tabs>
          <w:tab w:val="left" w:pos="3378"/>
          <w:tab w:val="right" w:pos="5079"/>
          <w:tab w:val="right" w:pos="6212"/>
          <w:tab w:val="right" w:pos="7346"/>
          <w:tab w:val="right" w:pos="8480"/>
        </w:tabs>
        <w:ind w:left="3355" w:hanging="3355"/>
        <w:jc w:val="both"/>
        <w:rPr>
          <w:rFonts w:ascii="Helvetica" w:hAnsi="Helvetica" w:cs="Arial"/>
          <w:b/>
          <w:bCs/>
          <w:sz w:val="18"/>
          <w:szCs w:val="18"/>
        </w:rPr>
      </w:pPr>
    </w:p>
    <w:p w:rsidR="00F6476D" w:rsidRPr="00352DCB" w:rsidRDefault="004A23F1" w:rsidP="00172F52">
      <w:pPr>
        <w:tabs>
          <w:tab w:val="left" w:pos="3378"/>
          <w:tab w:val="right" w:pos="5079"/>
          <w:tab w:val="right" w:pos="6212"/>
          <w:tab w:val="right" w:pos="7346"/>
          <w:tab w:val="right" w:pos="8480"/>
        </w:tabs>
        <w:jc w:val="both"/>
        <w:rPr>
          <w:rFonts w:ascii="Helvetica" w:hAnsi="Helvetica" w:cs="Arial"/>
          <w:bCs/>
          <w:sz w:val="18"/>
          <w:szCs w:val="18"/>
        </w:rPr>
      </w:pPr>
      <w:r w:rsidRPr="00352DCB">
        <w:rPr>
          <w:rFonts w:ascii="Helvetica" w:hAnsi="Helvetica" w:cs="Arial"/>
          <w:bCs/>
          <w:sz w:val="18"/>
          <w:szCs w:val="18"/>
        </w:rPr>
        <w:t xml:space="preserve">The notes on pages </w:t>
      </w:r>
      <w:r w:rsidR="007F18C2">
        <w:rPr>
          <w:rFonts w:ascii="Helvetica" w:hAnsi="Helvetica" w:cs="Arial"/>
          <w:bCs/>
          <w:sz w:val="18"/>
          <w:szCs w:val="18"/>
        </w:rPr>
        <w:t>16</w:t>
      </w:r>
      <w:r w:rsidRPr="00352DCB">
        <w:rPr>
          <w:rFonts w:ascii="Helvetica" w:hAnsi="Helvetica" w:cs="Arial"/>
          <w:bCs/>
          <w:sz w:val="18"/>
          <w:szCs w:val="18"/>
        </w:rPr>
        <w:t xml:space="preserve"> to </w:t>
      </w:r>
      <w:r w:rsidR="007F18C2">
        <w:rPr>
          <w:rFonts w:ascii="Helvetica" w:hAnsi="Helvetica" w:cs="Arial"/>
          <w:bCs/>
          <w:sz w:val="18"/>
          <w:szCs w:val="18"/>
        </w:rPr>
        <w:t>21</w:t>
      </w:r>
      <w:r w:rsidRPr="00352DCB">
        <w:rPr>
          <w:rFonts w:ascii="Helvetica" w:hAnsi="Helvetica" w:cs="Arial"/>
          <w:bCs/>
          <w:sz w:val="18"/>
          <w:szCs w:val="18"/>
        </w:rPr>
        <w:t xml:space="preserve"> form an integral part of these financial statements.</w:t>
      </w:r>
    </w:p>
    <w:p w:rsidR="00546DCB" w:rsidRPr="007F3BD8" w:rsidRDefault="007F3BD8" w:rsidP="007F3BD8">
      <w:pPr>
        <w:tabs>
          <w:tab w:val="left" w:pos="3378"/>
          <w:tab w:val="right" w:pos="5079"/>
          <w:tab w:val="right" w:pos="6212"/>
          <w:tab w:val="right" w:pos="7346"/>
          <w:tab w:val="right" w:pos="8480"/>
        </w:tabs>
        <w:jc w:val="both"/>
        <w:rPr>
          <w:rFonts w:ascii="Helvetica" w:hAnsi="Helvetica" w:cs="Arial"/>
          <w:bCs/>
          <w:sz w:val="18"/>
          <w:szCs w:val="18"/>
        </w:rPr>
      </w:pPr>
      <w:r>
        <w:rPr>
          <w:rFonts w:ascii="Helvetica" w:hAnsi="Helvetica" w:cs="Arial"/>
          <w:bCs/>
          <w:sz w:val="18"/>
          <w:szCs w:val="18"/>
        </w:rPr>
        <w:br w:type="page"/>
      </w:r>
    </w:p>
    <w:p w:rsidR="00357819" w:rsidRPr="00172F52" w:rsidRDefault="00FB1CBF" w:rsidP="00171001">
      <w:pPr>
        <w:tabs>
          <w:tab w:val="left" w:pos="3378"/>
          <w:tab w:val="right" w:pos="5079"/>
          <w:tab w:val="right" w:pos="6212"/>
          <w:tab w:val="right" w:pos="7346"/>
          <w:tab w:val="right" w:pos="8480"/>
        </w:tabs>
        <w:jc w:val="center"/>
        <w:rPr>
          <w:rFonts w:ascii="Helvetica" w:hAnsi="Helvetica" w:cs="Arial"/>
          <w:bCs/>
          <w:sz w:val="18"/>
          <w:szCs w:val="18"/>
        </w:rPr>
      </w:pPr>
      <w:r w:rsidRPr="00172F52">
        <w:rPr>
          <w:rFonts w:ascii="Helvetica" w:hAnsi="Helvetica" w:cs="Arial"/>
          <w:b/>
          <w:bCs/>
          <w:sz w:val="18"/>
          <w:szCs w:val="18"/>
        </w:rPr>
        <w:lastRenderedPageBreak/>
        <w:t>WESTBURY ARTS CENTRE</w:t>
      </w:r>
    </w:p>
    <w:p w:rsidR="000511CC" w:rsidRPr="00172F52" w:rsidRDefault="000511CC" w:rsidP="00171001">
      <w:pPr>
        <w:tabs>
          <w:tab w:val="left" w:pos="3378"/>
          <w:tab w:val="right" w:pos="5079"/>
          <w:tab w:val="right" w:pos="6212"/>
          <w:tab w:val="right" w:pos="7346"/>
          <w:tab w:val="right" w:pos="8480"/>
        </w:tabs>
        <w:jc w:val="center"/>
        <w:rPr>
          <w:rFonts w:ascii="Helvetica" w:hAnsi="Helvetica" w:cs="Arial"/>
          <w:sz w:val="18"/>
          <w:szCs w:val="18"/>
        </w:rPr>
      </w:pPr>
      <w:r w:rsidRPr="00172F52">
        <w:rPr>
          <w:rFonts w:ascii="Helvetica" w:hAnsi="Helvetica" w:cs="Arial"/>
          <w:b/>
          <w:bCs/>
          <w:sz w:val="18"/>
          <w:szCs w:val="18"/>
        </w:rPr>
        <w:t>(Limited by Guarantee)</w:t>
      </w:r>
    </w:p>
    <w:p w:rsidR="000511CC" w:rsidRPr="00172F52" w:rsidRDefault="000511CC" w:rsidP="00C52298">
      <w:pPr>
        <w:tabs>
          <w:tab w:val="left" w:pos="3378"/>
          <w:tab w:val="right" w:pos="5079"/>
          <w:tab w:val="right" w:pos="6212"/>
          <w:tab w:val="right" w:pos="7346"/>
          <w:tab w:val="right" w:pos="8480"/>
        </w:tabs>
        <w:jc w:val="both"/>
        <w:rPr>
          <w:rFonts w:ascii="Helvetica" w:hAnsi="Helvetica" w:cs="Arial"/>
          <w:sz w:val="18"/>
          <w:szCs w:val="18"/>
        </w:rPr>
      </w:pPr>
    </w:p>
    <w:p w:rsidR="000511CC" w:rsidRPr="00172F52" w:rsidRDefault="000511CC" w:rsidP="00C52298">
      <w:pPr>
        <w:tabs>
          <w:tab w:val="left" w:pos="3378"/>
          <w:tab w:val="right" w:pos="5079"/>
          <w:tab w:val="right" w:pos="6212"/>
          <w:tab w:val="right" w:pos="7346"/>
          <w:tab w:val="right" w:pos="8480"/>
        </w:tabs>
        <w:jc w:val="both"/>
        <w:rPr>
          <w:rFonts w:ascii="Helvetica" w:hAnsi="Helvetica" w:cs="Arial"/>
          <w:b/>
          <w:bCs/>
          <w:sz w:val="18"/>
          <w:szCs w:val="18"/>
        </w:rPr>
      </w:pPr>
      <w:r w:rsidRPr="00172F52">
        <w:rPr>
          <w:rFonts w:ascii="Helvetica" w:hAnsi="Helvetica" w:cs="Arial"/>
          <w:b/>
          <w:bCs/>
          <w:sz w:val="18"/>
          <w:szCs w:val="18"/>
        </w:rPr>
        <w:t>NOTES TO THE FINANCIAL STATEMENTS</w:t>
      </w:r>
      <w:r w:rsidR="00CB4DA5" w:rsidRPr="00172F52">
        <w:rPr>
          <w:rFonts w:ascii="Helvetica" w:hAnsi="Helvetica" w:cs="Arial"/>
          <w:b/>
          <w:bCs/>
          <w:sz w:val="18"/>
          <w:szCs w:val="18"/>
        </w:rPr>
        <w:t xml:space="preserve"> FOR THE </w:t>
      </w:r>
      <w:r w:rsidR="00FB1CBF" w:rsidRPr="00172F52">
        <w:rPr>
          <w:rFonts w:ascii="Helvetica" w:hAnsi="Helvetica" w:cs="Arial"/>
          <w:b/>
          <w:bCs/>
          <w:sz w:val="18"/>
          <w:szCs w:val="18"/>
        </w:rPr>
        <w:t>PERIOD</w:t>
      </w:r>
      <w:r w:rsidR="00CB4DA5" w:rsidRPr="00172F52">
        <w:rPr>
          <w:rFonts w:ascii="Helvetica" w:hAnsi="Helvetica" w:cs="Arial"/>
          <w:b/>
          <w:bCs/>
          <w:sz w:val="18"/>
          <w:szCs w:val="18"/>
        </w:rPr>
        <w:t xml:space="preserve"> ENDED </w:t>
      </w:r>
      <w:r w:rsidR="00A2592E" w:rsidRPr="00172F52">
        <w:rPr>
          <w:rFonts w:ascii="Helvetica" w:hAnsi="Helvetica" w:cs="Arial"/>
          <w:b/>
          <w:bCs/>
          <w:sz w:val="18"/>
          <w:szCs w:val="18"/>
        </w:rPr>
        <w:t xml:space="preserve">31 </w:t>
      </w:r>
      <w:r w:rsidR="00961E70" w:rsidRPr="00172F52">
        <w:rPr>
          <w:rFonts w:ascii="Helvetica" w:hAnsi="Helvetica" w:cs="Arial"/>
          <w:b/>
          <w:bCs/>
          <w:sz w:val="18"/>
          <w:szCs w:val="18"/>
        </w:rPr>
        <w:t>DECEMBER</w:t>
      </w:r>
      <w:r w:rsidR="00A2592E" w:rsidRPr="00172F52">
        <w:rPr>
          <w:rFonts w:ascii="Helvetica" w:hAnsi="Helvetica" w:cs="Arial"/>
          <w:b/>
          <w:bCs/>
          <w:sz w:val="18"/>
          <w:szCs w:val="18"/>
        </w:rPr>
        <w:t xml:space="preserve"> 201</w:t>
      </w:r>
      <w:r w:rsidR="001D00C4" w:rsidRPr="00172F52">
        <w:rPr>
          <w:rFonts w:ascii="Helvetica" w:hAnsi="Helvetica" w:cs="Arial"/>
          <w:b/>
          <w:bCs/>
          <w:sz w:val="18"/>
          <w:szCs w:val="18"/>
        </w:rPr>
        <w:t>8</w:t>
      </w:r>
    </w:p>
    <w:p w:rsidR="000511CC" w:rsidRPr="00172F52" w:rsidRDefault="000511CC" w:rsidP="00C52298">
      <w:pPr>
        <w:tabs>
          <w:tab w:val="left" w:pos="3378"/>
          <w:tab w:val="right" w:pos="5079"/>
          <w:tab w:val="right" w:pos="6212"/>
          <w:tab w:val="right" w:pos="7346"/>
          <w:tab w:val="right" w:pos="8480"/>
        </w:tabs>
        <w:jc w:val="both"/>
        <w:rPr>
          <w:rFonts w:ascii="Helvetica" w:hAnsi="Helvetica" w:cs="Arial"/>
          <w:b/>
          <w:bCs/>
          <w:sz w:val="18"/>
          <w:szCs w:val="18"/>
        </w:rPr>
      </w:pPr>
    </w:p>
    <w:p w:rsidR="000511CC" w:rsidRPr="00172F52" w:rsidRDefault="000511CC" w:rsidP="00C52298">
      <w:pPr>
        <w:tabs>
          <w:tab w:val="left" w:pos="3378"/>
          <w:tab w:val="right" w:pos="5079"/>
          <w:tab w:val="right" w:pos="6212"/>
          <w:tab w:val="right" w:pos="7346"/>
          <w:tab w:val="right" w:pos="8480"/>
        </w:tabs>
        <w:jc w:val="both"/>
        <w:rPr>
          <w:rFonts w:ascii="Helvetica" w:hAnsi="Helvetica" w:cs="Arial"/>
          <w:b/>
          <w:bCs/>
          <w:sz w:val="18"/>
          <w:szCs w:val="18"/>
        </w:rPr>
      </w:pPr>
    </w:p>
    <w:p w:rsidR="000511CC" w:rsidRPr="00172F52" w:rsidRDefault="000511CC" w:rsidP="00C52298">
      <w:pPr>
        <w:tabs>
          <w:tab w:val="left" w:pos="3378"/>
          <w:tab w:val="right" w:pos="5079"/>
          <w:tab w:val="right" w:pos="6212"/>
          <w:tab w:val="right" w:pos="7346"/>
          <w:tab w:val="right" w:pos="8480"/>
        </w:tabs>
        <w:jc w:val="both"/>
        <w:rPr>
          <w:rFonts w:ascii="Helvetica" w:hAnsi="Helvetica" w:cs="Arial"/>
          <w:b/>
          <w:bCs/>
          <w:sz w:val="18"/>
          <w:szCs w:val="18"/>
        </w:rPr>
      </w:pPr>
    </w:p>
    <w:p w:rsidR="000511CC" w:rsidRPr="00172F52" w:rsidRDefault="000511CC" w:rsidP="00C52298">
      <w:pPr>
        <w:tabs>
          <w:tab w:val="left" w:pos="3378"/>
          <w:tab w:val="right" w:pos="5079"/>
          <w:tab w:val="right" w:pos="6212"/>
          <w:tab w:val="right" w:pos="7346"/>
          <w:tab w:val="right" w:pos="8480"/>
        </w:tabs>
        <w:jc w:val="both"/>
        <w:rPr>
          <w:rFonts w:ascii="Helvetica" w:hAnsi="Helvetica" w:cs="Arial"/>
          <w:b/>
          <w:bCs/>
          <w:sz w:val="18"/>
          <w:szCs w:val="18"/>
        </w:rPr>
      </w:pPr>
    </w:p>
    <w:p w:rsidR="000511CC" w:rsidRPr="00172F52" w:rsidRDefault="000511CC" w:rsidP="00C52298">
      <w:pPr>
        <w:tabs>
          <w:tab w:val="left" w:pos="3378"/>
          <w:tab w:val="right" w:pos="5079"/>
          <w:tab w:val="right" w:pos="6212"/>
          <w:tab w:val="right" w:pos="7346"/>
          <w:tab w:val="right" w:pos="8480"/>
        </w:tabs>
        <w:jc w:val="both"/>
        <w:rPr>
          <w:rFonts w:ascii="Helvetica" w:hAnsi="Helvetica" w:cs="Arial"/>
          <w:sz w:val="18"/>
          <w:szCs w:val="18"/>
        </w:rPr>
        <w:sectPr w:rsidR="000511CC" w:rsidRPr="00172F52" w:rsidSect="002E2B0B">
          <w:headerReference w:type="default" r:id="rId14"/>
          <w:footerReference w:type="even" r:id="rId15"/>
          <w:footerReference w:type="default" r:id="rId16"/>
          <w:pgSz w:w="11905" w:h="16837"/>
          <w:pgMar w:top="1132" w:right="1440" w:bottom="1134" w:left="1417" w:header="720" w:footer="720" w:gutter="0"/>
          <w:cols w:space="720"/>
          <w:docGrid w:linePitch="272"/>
        </w:sectPr>
      </w:pPr>
    </w:p>
    <w:p w:rsidR="000511CC" w:rsidRPr="00172F52" w:rsidRDefault="000511CC" w:rsidP="00C52298">
      <w:pPr>
        <w:tabs>
          <w:tab w:val="left" w:pos="657"/>
          <w:tab w:val="left" w:pos="1110"/>
          <w:tab w:val="left" w:pos="4965"/>
          <w:tab w:val="right" w:pos="5929"/>
          <w:tab w:val="right" w:pos="7006"/>
          <w:tab w:val="right" w:pos="8424"/>
        </w:tabs>
        <w:ind w:left="634" w:hanging="634"/>
        <w:jc w:val="both"/>
        <w:rPr>
          <w:rFonts w:ascii="Helvetica" w:hAnsi="Helvetica" w:cs="Arial"/>
          <w:b/>
          <w:bCs/>
          <w:sz w:val="18"/>
          <w:szCs w:val="18"/>
        </w:rPr>
      </w:pPr>
      <w:r w:rsidRPr="00172F52">
        <w:rPr>
          <w:rFonts w:ascii="Helvetica" w:hAnsi="Helvetica" w:cs="Arial"/>
          <w:b/>
          <w:bCs/>
          <w:sz w:val="18"/>
          <w:szCs w:val="18"/>
        </w:rPr>
        <w:t xml:space="preserve">1) </w:t>
      </w:r>
      <w:r w:rsidRPr="00172F52">
        <w:rPr>
          <w:rFonts w:ascii="Helvetica" w:hAnsi="Helvetica" w:cs="Arial"/>
          <w:b/>
          <w:bCs/>
          <w:sz w:val="18"/>
          <w:szCs w:val="18"/>
        </w:rPr>
        <w:tab/>
        <w:t>Principal Accounting Policies</w:t>
      </w: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b/>
          <w:bCs/>
          <w:sz w:val="18"/>
          <w:szCs w:val="18"/>
        </w:rPr>
      </w:pP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b/>
          <w:bCs/>
          <w:sz w:val="18"/>
          <w:szCs w:val="18"/>
        </w:rPr>
      </w:pPr>
    </w:p>
    <w:p w:rsidR="000511CC" w:rsidRPr="00172F52" w:rsidRDefault="000511CC" w:rsidP="00C52298">
      <w:pPr>
        <w:tabs>
          <w:tab w:val="left" w:pos="657"/>
          <w:tab w:val="left" w:pos="1110"/>
          <w:tab w:val="left" w:pos="4965"/>
          <w:tab w:val="right" w:pos="5929"/>
          <w:tab w:val="right" w:pos="7006"/>
          <w:tab w:val="right" w:pos="8424"/>
        </w:tabs>
        <w:ind w:left="1087" w:hanging="1087"/>
        <w:jc w:val="both"/>
        <w:rPr>
          <w:rFonts w:ascii="Helvetica" w:hAnsi="Helvetica" w:cs="Arial"/>
          <w:sz w:val="18"/>
          <w:szCs w:val="18"/>
        </w:rPr>
      </w:pPr>
      <w:r w:rsidRPr="00172F52">
        <w:rPr>
          <w:rFonts w:ascii="Helvetica" w:hAnsi="Helvetica" w:cs="Arial"/>
          <w:b/>
          <w:bCs/>
          <w:sz w:val="18"/>
          <w:szCs w:val="18"/>
        </w:rPr>
        <w:tab/>
        <w:t xml:space="preserve">a)  </w:t>
      </w:r>
      <w:r w:rsidRPr="00172F52">
        <w:rPr>
          <w:rFonts w:ascii="Helvetica" w:hAnsi="Helvetica" w:cs="Arial"/>
          <w:b/>
          <w:bCs/>
          <w:sz w:val="18"/>
          <w:szCs w:val="18"/>
        </w:rPr>
        <w:tab/>
        <w:t>Accounting Convention</w:t>
      </w:r>
    </w:p>
    <w:p w:rsidR="00DA52F6" w:rsidRPr="00172F52" w:rsidRDefault="00DA52F6" w:rsidP="00C52298">
      <w:pPr>
        <w:tabs>
          <w:tab w:val="left" w:pos="487"/>
          <w:tab w:val="left" w:pos="884"/>
          <w:tab w:val="left" w:pos="1394"/>
          <w:tab w:val="left" w:pos="3492"/>
          <w:tab w:val="right" w:pos="5533"/>
          <w:tab w:val="right" w:pos="6723"/>
          <w:tab w:val="right" w:pos="7800"/>
          <w:tab w:val="right" w:pos="8934"/>
        </w:tabs>
        <w:ind w:left="884"/>
        <w:jc w:val="both"/>
        <w:rPr>
          <w:rFonts w:ascii="Helvetica" w:hAnsi="Helvetica" w:cs="Arial"/>
          <w:sz w:val="18"/>
          <w:szCs w:val="18"/>
        </w:rPr>
      </w:pPr>
      <w:r w:rsidRPr="00172F52">
        <w:rPr>
          <w:rFonts w:ascii="Helvetica" w:hAnsi="Helvetica" w:cs="Arial"/>
          <w:sz w:val="18"/>
          <w:szCs w:val="18"/>
        </w:rPr>
        <w:t xml:space="preserve">The financial statements of the charitable company, which is a public benefit under FRS 102, have been prepared in accordance with the Charities SORP (FRS 102) ‘Accounting and Reporting by Charities: Statement of Recommended Practice applicable to charities preparing their accounts in accordance with the Financial Reporting Standard applicable in the UK and Republic of Ireland (FRS 102) (effective 1 January 2015)’, Financial Reporting Standard 102 ‘The Financial Reporting Standard applicable in the UK and Republic of Ireland’ and the Companies Act 2006. The financial statements have been prepared under the historical cost convention. </w:t>
      </w:r>
    </w:p>
    <w:p w:rsidR="000511CC" w:rsidRPr="00172F52" w:rsidRDefault="000511CC" w:rsidP="00C52298">
      <w:pPr>
        <w:tabs>
          <w:tab w:val="left" w:pos="657"/>
          <w:tab w:val="left" w:pos="1110"/>
          <w:tab w:val="left" w:pos="4965"/>
          <w:tab w:val="right" w:pos="5929"/>
          <w:tab w:val="right" w:pos="7006"/>
          <w:tab w:val="right" w:pos="8424"/>
        </w:tabs>
        <w:ind w:left="1087" w:hanging="1087"/>
        <w:jc w:val="both"/>
        <w:rPr>
          <w:rFonts w:ascii="Helvetica" w:hAnsi="Helvetica" w:cs="Arial"/>
          <w:sz w:val="18"/>
          <w:szCs w:val="18"/>
        </w:rPr>
      </w:pPr>
    </w:p>
    <w:p w:rsidR="000511CC" w:rsidRPr="00172F52" w:rsidRDefault="000511CC" w:rsidP="00C52298">
      <w:pPr>
        <w:tabs>
          <w:tab w:val="left" w:pos="657"/>
          <w:tab w:val="left" w:pos="1110"/>
          <w:tab w:val="left" w:pos="4965"/>
          <w:tab w:val="right" w:pos="5929"/>
          <w:tab w:val="right" w:pos="7006"/>
          <w:tab w:val="right" w:pos="8424"/>
        </w:tabs>
        <w:ind w:left="1087" w:hanging="1087"/>
        <w:jc w:val="both"/>
        <w:rPr>
          <w:rFonts w:ascii="Helvetica" w:hAnsi="Helvetica" w:cs="Arial"/>
          <w:sz w:val="18"/>
          <w:szCs w:val="18"/>
        </w:rPr>
      </w:pPr>
      <w:r w:rsidRPr="00172F52">
        <w:rPr>
          <w:rFonts w:ascii="Helvetica" w:hAnsi="Helvetica" w:cs="Arial"/>
          <w:b/>
          <w:bCs/>
          <w:sz w:val="18"/>
          <w:szCs w:val="18"/>
        </w:rPr>
        <w:tab/>
        <w:t xml:space="preserve">b) </w:t>
      </w:r>
      <w:r w:rsidRPr="00172F52">
        <w:rPr>
          <w:rFonts w:ascii="Helvetica" w:hAnsi="Helvetica" w:cs="Arial"/>
          <w:b/>
          <w:bCs/>
          <w:sz w:val="18"/>
          <w:szCs w:val="18"/>
        </w:rPr>
        <w:tab/>
        <w:t>Cashflows</w:t>
      </w:r>
    </w:p>
    <w:p w:rsidR="000511CC" w:rsidRPr="00172F52" w:rsidRDefault="000511CC" w:rsidP="00C52298">
      <w:pPr>
        <w:tabs>
          <w:tab w:val="left" w:pos="657"/>
          <w:tab w:val="left" w:pos="1110"/>
          <w:tab w:val="left" w:pos="4965"/>
          <w:tab w:val="right" w:pos="5929"/>
          <w:tab w:val="right" w:pos="7006"/>
          <w:tab w:val="right" w:pos="8424"/>
        </w:tabs>
        <w:ind w:left="1087"/>
        <w:jc w:val="both"/>
        <w:rPr>
          <w:rFonts w:ascii="Helvetica" w:hAnsi="Helvetica" w:cs="Arial"/>
          <w:sz w:val="18"/>
          <w:szCs w:val="18"/>
        </w:rPr>
      </w:pPr>
      <w:r w:rsidRPr="00172F52">
        <w:rPr>
          <w:rFonts w:ascii="Helvetica" w:hAnsi="Helvetica" w:cs="Arial"/>
          <w:sz w:val="18"/>
          <w:szCs w:val="18"/>
        </w:rPr>
        <w:t xml:space="preserve">The financial statements do not include a cash flow statement because the charity, as a small reporting entity, is exempt from the requirement to prepare such a statement under the Financial Reporting Standard for Smaller </w:t>
      </w:r>
      <w:r w:rsidR="00A95217" w:rsidRPr="00172F52">
        <w:rPr>
          <w:rFonts w:ascii="Helvetica" w:hAnsi="Helvetica" w:cs="Arial"/>
          <w:sz w:val="18"/>
          <w:szCs w:val="18"/>
        </w:rPr>
        <w:t>Entities (effective April 2008</w:t>
      </w:r>
      <w:r w:rsidRPr="00172F52">
        <w:rPr>
          <w:rFonts w:ascii="Helvetica" w:hAnsi="Helvetica" w:cs="Arial"/>
          <w:sz w:val="18"/>
          <w:szCs w:val="18"/>
        </w:rPr>
        <w:t>).</w:t>
      </w: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0511CC" w:rsidRPr="00172F52" w:rsidRDefault="000511CC" w:rsidP="00C52298">
      <w:pPr>
        <w:tabs>
          <w:tab w:val="left" w:pos="657"/>
          <w:tab w:val="left" w:pos="1110"/>
          <w:tab w:val="left" w:pos="4965"/>
          <w:tab w:val="right" w:pos="5929"/>
          <w:tab w:val="right" w:pos="7006"/>
          <w:tab w:val="right" w:pos="8424"/>
        </w:tabs>
        <w:ind w:left="1087" w:hanging="1087"/>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b/>
          <w:bCs/>
          <w:sz w:val="18"/>
          <w:szCs w:val="18"/>
        </w:rPr>
        <w:t xml:space="preserve">c) </w:t>
      </w:r>
      <w:r w:rsidRPr="00172F52">
        <w:rPr>
          <w:rFonts w:ascii="Helvetica" w:hAnsi="Helvetica" w:cs="Arial"/>
          <w:b/>
          <w:bCs/>
          <w:sz w:val="18"/>
          <w:szCs w:val="18"/>
        </w:rPr>
        <w:tab/>
        <w:t>Fund Accounting</w:t>
      </w:r>
    </w:p>
    <w:p w:rsidR="000511CC" w:rsidRPr="00172F52" w:rsidRDefault="000511CC" w:rsidP="00C52298">
      <w:pPr>
        <w:tabs>
          <w:tab w:val="left" w:pos="657"/>
          <w:tab w:val="left" w:pos="1110"/>
          <w:tab w:val="left" w:pos="4965"/>
          <w:tab w:val="right" w:pos="5929"/>
          <w:tab w:val="right" w:pos="7006"/>
          <w:tab w:val="right" w:pos="8424"/>
        </w:tabs>
        <w:ind w:left="1087"/>
        <w:jc w:val="both"/>
        <w:rPr>
          <w:rFonts w:ascii="Helvetica" w:hAnsi="Helvetica" w:cs="Arial"/>
          <w:sz w:val="18"/>
          <w:szCs w:val="18"/>
        </w:rPr>
      </w:pPr>
      <w:r w:rsidRPr="00172F52">
        <w:rPr>
          <w:rFonts w:ascii="Helvetica" w:hAnsi="Helvetica" w:cs="Arial"/>
          <w:sz w:val="18"/>
          <w:szCs w:val="18"/>
        </w:rPr>
        <w:t>Funds held by the Charity are either:</w:t>
      </w: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0511CC" w:rsidRPr="00172F52" w:rsidRDefault="004F47DE" w:rsidP="007D2136">
      <w:pPr>
        <w:numPr>
          <w:ilvl w:val="0"/>
          <w:numId w:val="6"/>
        </w:numPr>
        <w:tabs>
          <w:tab w:val="left" w:pos="657"/>
          <w:tab w:val="left" w:pos="1110"/>
          <w:tab w:val="left" w:pos="4965"/>
          <w:tab w:val="right" w:pos="5929"/>
          <w:tab w:val="right" w:pos="7006"/>
          <w:tab w:val="right" w:pos="8424"/>
        </w:tabs>
        <w:jc w:val="both"/>
        <w:rPr>
          <w:rFonts w:ascii="Helvetica" w:hAnsi="Helvetica" w:cs="Arial"/>
          <w:sz w:val="18"/>
          <w:szCs w:val="18"/>
        </w:rPr>
      </w:pPr>
      <w:r w:rsidRPr="00172F52">
        <w:rPr>
          <w:rFonts w:ascii="Helvetica" w:hAnsi="Helvetica" w:cs="Arial"/>
          <w:sz w:val="18"/>
          <w:szCs w:val="18"/>
        </w:rPr>
        <w:t>U</w:t>
      </w:r>
      <w:r w:rsidR="000511CC" w:rsidRPr="00172F52">
        <w:rPr>
          <w:rFonts w:ascii="Helvetica" w:hAnsi="Helvetica" w:cs="Arial"/>
          <w:sz w:val="18"/>
          <w:szCs w:val="18"/>
        </w:rPr>
        <w:t xml:space="preserve">nrestricted funds are available for use at the discretion of the Trustees in furtherance of </w:t>
      </w:r>
      <w:r w:rsidR="00697BD3" w:rsidRPr="00172F52">
        <w:rPr>
          <w:rFonts w:ascii="Helvetica" w:hAnsi="Helvetica" w:cs="Arial"/>
          <w:sz w:val="18"/>
          <w:szCs w:val="18"/>
        </w:rPr>
        <w:t xml:space="preserve">    </w:t>
      </w:r>
      <w:r w:rsidR="000511CC" w:rsidRPr="00172F52">
        <w:rPr>
          <w:rFonts w:ascii="Helvetica" w:hAnsi="Helvetica" w:cs="Arial"/>
          <w:sz w:val="18"/>
          <w:szCs w:val="18"/>
        </w:rPr>
        <w:t xml:space="preserve">the general objectives of the Charity.  </w:t>
      </w: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sectPr w:rsidR="000511CC" w:rsidRPr="00172F52">
          <w:type w:val="continuous"/>
          <w:pgSz w:w="11905" w:h="16837"/>
          <w:pgMar w:top="1132" w:right="1440" w:bottom="1440" w:left="1417" w:header="720" w:footer="720" w:gutter="0"/>
          <w:cols w:space="720"/>
        </w:sectPr>
      </w:pPr>
    </w:p>
    <w:p w:rsidR="000511CC" w:rsidRPr="00172F52" w:rsidRDefault="000511CC" w:rsidP="007D2136">
      <w:pPr>
        <w:numPr>
          <w:ilvl w:val="0"/>
          <w:numId w:val="6"/>
        </w:numPr>
        <w:tabs>
          <w:tab w:val="left" w:pos="657"/>
          <w:tab w:val="left" w:pos="1110"/>
          <w:tab w:val="left" w:pos="4965"/>
          <w:tab w:val="right" w:pos="5929"/>
          <w:tab w:val="right" w:pos="7006"/>
          <w:tab w:val="right" w:pos="8424"/>
        </w:tabs>
        <w:jc w:val="both"/>
        <w:rPr>
          <w:rFonts w:ascii="Helvetica" w:hAnsi="Helvetica" w:cs="Arial"/>
          <w:sz w:val="18"/>
          <w:szCs w:val="18"/>
        </w:rPr>
      </w:pPr>
      <w:r w:rsidRPr="00172F52">
        <w:rPr>
          <w:rFonts w:ascii="Helvetica" w:hAnsi="Helvetica" w:cs="Arial"/>
          <w:sz w:val="18"/>
          <w:szCs w:val="18"/>
        </w:rPr>
        <w:t>Restricted funds are subjected to restrictions on their expenditure imposed by the donor or through the terms of an appeal.</w:t>
      </w: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highlight w:val="yellow"/>
        </w:rPr>
      </w:pPr>
    </w:p>
    <w:p w:rsidR="000511CC" w:rsidRPr="00172F52" w:rsidRDefault="000511CC" w:rsidP="00C52298">
      <w:pPr>
        <w:tabs>
          <w:tab w:val="left" w:pos="657"/>
          <w:tab w:val="left" w:pos="1110"/>
          <w:tab w:val="left" w:pos="4965"/>
          <w:tab w:val="right" w:pos="5929"/>
          <w:tab w:val="right" w:pos="7006"/>
          <w:tab w:val="right" w:pos="8424"/>
        </w:tabs>
        <w:ind w:left="1029" w:hanging="1029"/>
        <w:jc w:val="both"/>
        <w:rPr>
          <w:rFonts w:ascii="Helvetica" w:hAnsi="Helvetica" w:cs="Arial"/>
          <w:b/>
          <w:bCs/>
          <w:sz w:val="18"/>
          <w:szCs w:val="18"/>
        </w:rPr>
      </w:pPr>
      <w:r w:rsidRPr="00172F52">
        <w:rPr>
          <w:rFonts w:ascii="Helvetica" w:hAnsi="Helvetica" w:cs="Arial"/>
          <w:b/>
          <w:bCs/>
          <w:sz w:val="18"/>
          <w:szCs w:val="18"/>
        </w:rPr>
        <w:tab/>
        <w:t xml:space="preserve">d)  </w:t>
      </w:r>
      <w:r w:rsidRPr="00172F52">
        <w:rPr>
          <w:rFonts w:ascii="Helvetica" w:hAnsi="Helvetica" w:cs="Arial"/>
          <w:b/>
          <w:bCs/>
          <w:sz w:val="18"/>
          <w:szCs w:val="18"/>
        </w:rPr>
        <w:tab/>
        <w:t>Incoming Resources</w:t>
      </w:r>
    </w:p>
    <w:p w:rsidR="000511CC" w:rsidRPr="00172F52" w:rsidRDefault="000511CC" w:rsidP="00C52298">
      <w:pPr>
        <w:tabs>
          <w:tab w:val="left" w:pos="657"/>
          <w:tab w:val="left" w:pos="1110"/>
          <w:tab w:val="left" w:pos="4965"/>
          <w:tab w:val="right" w:pos="5929"/>
          <w:tab w:val="right" w:pos="7006"/>
          <w:tab w:val="right" w:pos="8424"/>
        </w:tabs>
        <w:ind w:left="1029" w:hanging="1029"/>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t>All incoming resources are included in the statement of financial activities when the charity is entitled to the income and the amount can be quantified with reasonable accuracy.  The following specific policies are applied to particular categories of income:</w:t>
      </w: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sectPr w:rsidR="000511CC" w:rsidRPr="00172F52">
          <w:type w:val="continuous"/>
          <w:pgSz w:w="11905" w:h="16837"/>
          <w:pgMar w:top="1132" w:right="1440" w:bottom="1440" w:left="1359" w:header="720" w:footer="720" w:gutter="0"/>
          <w:cols w:space="720"/>
        </w:sectPr>
      </w:pPr>
    </w:p>
    <w:p w:rsidR="000511CC" w:rsidRPr="00172F52" w:rsidRDefault="000511CC" w:rsidP="007D2136">
      <w:pPr>
        <w:numPr>
          <w:ilvl w:val="0"/>
          <w:numId w:val="7"/>
        </w:numPr>
        <w:tabs>
          <w:tab w:val="left" w:pos="657"/>
          <w:tab w:val="left" w:pos="1110"/>
          <w:tab w:val="left" w:pos="4965"/>
          <w:tab w:val="right" w:pos="5929"/>
          <w:tab w:val="right" w:pos="7006"/>
          <w:tab w:val="right" w:pos="8424"/>
        </w:tabs>
        <w:jc w:val="both"/>
        <w:rPr>
          <w:rFonts w:ascii="Helvetica" w:hAnsi="Helvetica" w:cs="Arial"/>
          <w:sz w:val="18"/>
          <w:szCs w:val="18"/>
        </w:rPr>
      </w:pPr>
      <w:r w:rsidRPr="00172F52">
        <w:rPr>
          <w:rFonts w:ascii="Helvetica" w:hAnsi="Helvetica" w:cs="Arial"/>
          <w:sz w:val="18"/>
          <w:szCs w:val="18"/>
        </w:rPr>
        <w:t>Voluntary income is received by way of grants, donations and gifts</w:t>
      </w:r>
      <w:r w:rsidR="00697BD3" w:rsidRPr="00172F52">
        <w:rPr>
          <w:rFonts w:ascii="Helvetica" w:hAnsi="Helvetica" w:cs="Arial"/>
          <w:sz w:val="18"/>
          <w:szCs w:val="18"/>
        </w:rPr>
        <w:t xml:space="preserve"> and is included in full in </w:t>
      </w:r>
      <w:r w:rsidR="0037102A" w:rsidRPr="00172F52">
        <w:rPr>
          <w:rFonts w:ascii="Helvetica" w:hAnsi="Helvetica" w:cs="Arial"/>
          <w:sz w:val="18"/>
          <w:szCs w:val="18"/>
        </w:rPr>
        <w:t xml:space="preserve">    </w:t>
      </w:r>
      <w:r w:rsidR="00697BD3" w:rsidRPr="00172F52">
        <w:rPr>
          <w:rFonts w:ascii="Helvetica" w:hAnsi="Helvetica" w:cs="Arial"/>
          <w:sz w:val="18"/>
          <w:szCs w:val="18"/>
        </w:rPr>
        <w:t xml:space="preserve">the </w:t>
      </w:r>
      <w:r w:rsidRPr="00172F52">
        <w:rPr>
          <w:rFonts w:ascii="Helvetica" w:hAnsi="Helvetica" w:cs="Arial"/>
          <w:sz w:val="18"/>
          <w:szCs w:val="18"/>
        </w:rPr>
        <w:t>Statement of Financial Activities when receivable.  Grants, where entitlement is not conditional on the delivery of a specific performance by the charity, are recognised when the charity becomes unconditionally entitled to the grant.</w:t>
      </w: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876115" w:rsidRPr="00172F52" w:rsidRDefault="00876115" w:rsidP="007D2136">
      <w:pPr>
        <w:numPr>
          <w:ilvl w:val="0"/>
          <w:numId w:val="7"/>
        </w:numPr>
        <w:tabs>
          <w:tab w:val="left" w:pos="657"/>
          <w:tab w:val="left" w:pos="1110"/>
          <w:tab w:val="left" w:pos="4965"/>
          <w:tab w:val="right" w:pos="5929"/>
          <w:tab w:val="right" w:pos="7006"/>
          <w:tab w:val="right" w:pos="8424"/>
        </w:tabs>
        <w:jc w:val="both"/>
        <w:rPr>
          <w:rFonts w:ascii="Helvetica" w:hAnsi="Helvetica" w:cs="Arial"/>
          <w:sz w:val="18"/>
          <w:szCs w:val="18"/>
        </w:rPr>
      </w:pPr>
      <w:r w:rsidRPr="00172F52">
        <w:rPr>
          <w:rFonts w:ascii="Helvetica" w:hAnsi="Helvetica" w:cs="Arial"/>
          <w:sz w:val="18"/>
          <w:szCs w:val="18"/>
        </w:rPr>
        <w:t>Investment income is included when receivable.</w:t>
      </w:r>
    </w:p>
    <w:p w:rsidR="00876115" w:rsidRPr="00172F52" w:rsidRDefault="00876115"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876115" w:rsidRPr="00172F52" w:rsidRDefault="00876115" w:rsidP="007D2136">
      <w:pPr>
        <w:numPr>
          <w:ilvl w:val="0"/>
          <w:numId w:val="7"/>
        </w:numPr>
        <w:tabs>
          <w:tab w:val="left" w:pos="657"/>
          <w:tab w:val="left" w:pos="1110"/>
          <w:tab w:val="left" w:pos="4965"/>
          <w:tab w:val="right" w:pos="5929"/>
          <w:tab w:val="right" w:pos="7006"/>
          <w:tab w:val="right" w:pos="8424"/>
        </w:tabs>
        <w:jc w:val="both"/>
        <w:rPr>
          <w:rFonts w:ascii="Helvetica" w:hAnsi="Helvetica" w:cs="Arial"/>
          <w:sz w:val="18"/>
          <w:szCs w:val="18"/>
        </w:rPr>
      </w:pPr>
      <w:r w:rsidRPr="00172F52">
        <w:rPr>
          <w:rFonts w:ascii="Helvetica" w:hAnsi="Helvetica" w:cs="Arial"/>
          <w:sz w:val="18"/>
          <w:szCs w:val="18"/>
        </w:rPr>
        <w:t>Incoming resources from grants, where relat</w:t>
      </w:r>
      <w:r w:rsidR="00F87066" w:rsidRPr="00172F52">
        <w:rPr>
          <w:rFonts w:ascii="Helvetica" w:hAnsi="Helvetica" w:cs="Arial"/>
          <w:sz w:val="18"/>
          <w:szCs w:val="18"/>
        </w:rPr>
        <w:t xml:space="preserve">ed to performance and specific </w:t>
      </w:r>
      <w:r w:rsidRPr="00172F52">
        <w:rPr>
          <w:rFonts w:ascii="Helvetica" w:hAnsi="Helvetica" w:cs="Arial"/>
          <w:sz w:val="18"/>
          <w:szCs w:val="18"/>
        </w:rPr>
        <w:t xml:space="preserve">deliverables, </w:t>
      </w:r>
      <w:r w:rsidR="00A40110" w:rsidRPr="00172F52">
        <w:rPr>
          <w:rFonts w:ascii="Helvetica" w:hAnsi="Helvetica" w:cs="Arial"/>
          <w:sz w:val="18"/>
          <w:szCs w:val="18"/>
        </w:rPr>
        <w:t xml:space="preserve">                                  </w:t>
      </w:r>
      <w:r w:rsidRPr="00172F52">
        <w:rPr>
          <w:rFonts w:ascii="Helvetica" w:hAnsi="Helvetica" w:cs="Arial"/>
          <w:sz w:val="18"/>
          <w:szCs w:val="18"/>
        </w:rPr>
        <w:t>are accounted for as the charity earns the right to consideration by its performance.</w:t>
      </w:r>
    </w:p>
    <w:p w:rsidR="001E5037" w:rsidRPr="00172F52" w:rsidRDefault="001E5037"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1E5037" w:rsidRPr="00172F52" w:rsidRDefault="001E5037"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1E5037" w:rsidRPr="00172F52" w:rsidRDefault="001E5037"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1E5037" w:rsidRPr="00172F52" w:rsidRDefault="001E5037"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1E5037" w:rsidRPr="00172F52" w:rsidRDefault="001E5037"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1E5037" w:rsidRPr="00172F52" w:rsidRDefault="001E5037"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1E5037" w:rsidRPr="00172F52" w:rsidRDefault="001E5037"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1E5037" w:rsidRPr="00172F52" w:rsidRDefault="001E5037"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4F47DE" w:rsidRPr="00172F52" w:rsidRDefault="004F47DE"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F6476D" w:rsidRPr="00172F52" w:rsidRDefault="00F6476D" w:rsidP="00171001">
      <w:pPr>
        <w:tabs>
          <w:tab w:val="left" w:pos="657"/>
          <w:tab w:val="left" w:pos="1110"/>
          <w:tab w:val="left" w:pos="4965"/>
          <w:tab w:val="right" w:pos="5929"/>
          <w:tab w:val="right" w:pos="7006"/>
          <w:tab w:val="right" w:pos="8424"/>
        </w:tabs>
        <w:jc w:val="center"/>
        <w:rPr>
          <w:rFonts w:ascii="Helvetica" w:hAnsi="Helvetica" w:cs="Arial"/>
          <w:b/>
          <w:bCs/>
          <w:sz w:val="18"/>
          <w:szCs w:val="18"/>
        </w:rPr>
      </w:pPr>
    </w:p>
    <w:p w:rsidR="000E4CB3" w:rsidRDefault="007F3BD8" w:rsidP="007F3BD8">
      <w:pPr>
        <w:tabs>
          <w:tab w:val="left" w:pos="657"/>
          <w:tab w:val="left" w:pos="1110"/>
          <w:tab w:val="left" w:pos="4965"/>
          <w:tab w:val="right" w:pos="5929"/>
          <w:tab w:val="right" w:pos="7006"/>
          <w:tab w:val="right" w:pos="8424"/>
        </w:tabs>
        <w:jc w:val="center"/>
        <w:rPr>
          <w:rFonts w:ascii="Helvetica" w:hAnsi="Helvetica" w:cs="Arial"/>
          <w:b/>
          <w:bCs/>
          <w:sz w:val="18"/>
          <w:szCs w:val="18"/>
        </w:rPr>
      </w:pPr>
      <w:r>
        <w:rPr>
          <w:rFonts w:ascii="Helvetica" w:hAnsi="Helvetica" w:cs="Arial"/>
          <w:b/>
          <w:bCs/>
          <w:sz w:val="18"/>
          <w:szCs w:val="18"/>
        </w:rPr>
        <w:br w:type="page"/>
      </w:r>
    </w:p>
    <w:p w:rsidR="000511CC" w:rsidRPr="00172F52" w:rsidRDefault="00FB1CBF" w:rsidP="00171001">
      <w:pPr>
        <w:tabs>
          <w:tab w:val="left" w:pos="657"/>
          <w:tab w:val="left" w:pos="1110"/>
          <w:tab w:val="left" w:pos="4965"/>
          <w:tab w:val="right" w:pos="5929"/>
          <w:tab w:val="right" w:pos="7006"/>
          <w:tab w:val="right" w:pos="8424"/>
        </w:tabs>
        <w:jc w:val="center"/>
        <w:rPr>
          <w:rFonts w:ascii="Helvetica" w:hAnsi="Helvetica" w:cs="Arial"/>
          <w:b/>
          <w:bCs/>
          <w:sz w:val="18"/>
          <w:szCs w:val="18"/>
        </w:rPr>
      </w:pPr>
      <w:r w:rsidRPr="00172F52">
        <w:rPr>
          <w:rFonts w:ascii="Helvetica" w:hAnsi="Helvetica" w:cs="Arial"/>
          <w:b/>
          <w:bCs/>
          <w:sz w:val="18"/>
          <w:szCs w:val="18"/>
        </w:rPr>
        <w:lastRenderedPageBreak/>
        <w:t>WESTBURY ARTS CENTRE</w:t>
      </w:r>
    </w:p>
    <w:p w:rsidR="000511CC" w:rsidRPr="00172F52" w:rsidRDefault="000511CC" w:rsidP="00171001">
      <w:pPr>
        <w:tabs>
          <w:tab w:val="left" w:pos="657"/>
          <w:tab w:val="left" w:pos="1110"/>
          <w:tab w:val="left" w:pos="4965"/>
          <w:tab w:val="right" w:pos="5929"/>
          <w:tab w:val="right" w:pos="7006"/>
          <w:tab w:val="right" w:pos="8424"/>
        </w:tabs>
        <w:ind w:left="577" w:hanging="577"/>
        <w:jc w:val="center"/>
        <w:rPr>
          <w:rFonts w:ascii="Helvetica" w:hAnsi="Helvetica" w:cs="Arial"/>
          <w:sz w:val="18"/>
          <w:szCs w:val="18"/>
        </w:rPr>
      </w:pPr>
      <w:r w:rsidRPr="00172F52">
        <w:rPr>
          <w:rFonts w:ascii="Helvetica" w:hAnsi="Helvetica" w:cs="Arial"/>
          <w:b/>
          <w:bCs/>
          <w:sz w:val="18"/>
          <w:szCs w:val="18"/>
        </w:rPr>
        <w:t>(Limited by Guarantee)</w:t>
      </w: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0511CC" w:rsidRPr="00172F52" w:rsidRDefault="000511CC" w:rsidP="00911E51">
      <w:pPr>
        <w:tabs>
          <w:tab w:val="left" w:pos="657"/>
          <w:tab w:val="left" w:pos="1110"/>
          <w:tab w:val="left" w:pos="4965"/>
          <w:tab w:val="right" w:pos="5929"/>
          <w:tab w:val="right" w:pos="7006"/>
          <w:tab w:val="right" w:pos="8424"/>
        </w:tabs>
        <w:jc w:val="center"/>
        <w:rPr>
          <w:rFonts w:ascii="Helvetica" w:hAnsi="Helvetica" w:cs="Arial"/>
          <w:b/>
          <w:bCs/>
          <w:sz w:val="18"/>
          <w:szCs w:val="18"/>
        </w:rPr>
      </w:pPr>
      <w:r w:rsidRPr="00172F52">
        <w:rPr>
          <w:rFonts w:ascii="Helvetica" w:hAnsi="Helvetica" w:cs="Arial"/>
          <w:b/>
          <w:bCs/>
          <w:sz w:val="18"/>
          <w:szCs w:val="18"/>
        </w:rPr>
        <w:t>NOTES TO THE FINANCIAL STATEMENTS</w:t>
      </w:r>
      <w:r w:rsidR="00CB4DA5" w:rsidRPr="00172F52">
        <w:rPr>
          <w:rFonts w:ascii="Helvetica" w:hAnsi="Helvetica" w:cs="Arial"/>
          <w:b/>
          <w:bCs/>
          <w:sz w:val="18"/>
          <w:szCs w:val="18"/>
        </w:rPr>
        <w:t xml:space="preserve"> FOR THE YEAR ENDED </w:t>
      </w:r>
      <w:r w:rsidR="006A4E32" w:rsidRPr="00172F52">
        <w:rPr>
          <w:rFonts w:ascii="Helvetica" w:hAnsi="Helvetica" w:cs="Arial"/>
          <w:b/>
          <w:bCs/>
          <w:sz w:val="18"/>
          <w:szCs w:val="18"/>
        </w:rPr>
        <w:t xml:space="preserve">31 </w:t>
      </w:r>
      <w:r w:rsidR="00FB1CBF" w:rsidRPr="00172F52">
        <w:rPr>
          <w:rFonts w:ascii="Helvetica" w:hAnsi="Helvetica" w:cs="Arial"/>
          <w:b/>
          <w:bCs/>
          <w:sz w:val="18"/>
          <w:szCs w:val="18"/>
        </w:rPr>
        <w:t>DECEMBER</w:t>
      </w:r>
      <w:r w:rsidR="006A4E32" w:rsidRPr="00172F52">
        <w:rPr>
          <w:rFonts w:ascii="Helvetica" w:hAnsi="Helvetica" w:cs="Arial"/>
          <w:b/>
          <w:bCs/>
          <w:sz w:val="18"/>
          <w:szCs w:val="18"/>
        </w:rPr>
        <w:t xml:space="preserve"> </w:t>
      </w:r>
      <w:r w:rsidR="00F61211" w:rsidRPr="00172F52">
        <w:rPr>
          <w:rFonts w:ascii="Helvetica" w:hAnsi="Helvetica" w:cs="Arial"/>
          <w:b/>
          <w:bCs/>
          <w:sz w:val="18"/>
          <w:szCs w:val="18"/>
        </w:rPr>
        <w:t>201</w:t>
      </w:r>
      <w:r w:rsidR="00A72243" w:rsidRPr="00172F52">
        <w:rPr>
          <w:rFonts w:ascii="Helvetica" w:hAnsi="Helvetica" w:cs="Arial"/>
          <w:b/>
          <w:bCs/>
          <w:sz w:val="18"/>
          <w:szCs w:val="18"/>
        </w:rPr>
        <w:t>8</w:t>
      </w:r>
    </w:p>
    <w:p w:rsidR="000511CC" w:rsidRPr="00172F52" w:rsidRDefault="000511CC" w:rsidP="00911E51">
      <w:pPr>
        <w:tabs>
          <w:tab w:val="left" w:pos="657"/>
          <w:tab w:val="left" w:pos="1110"/>
          <w:tab w:val="left" w:pos="4965"/>
          <w:tab w:val="right" w:pos="5929"/>
          <w:tab w:val="right" w:pos="7006"/>
          <w:tab w:val="right" w:pos="8424"/>
        </w:tabs>
        <w:jc w:val="center"/>
        <w:rPr>
          <w:rFonts w:ascii="Helvetica" w:hAnsi="Helvetica" w:cs="Arial"/>
          <w:sz w:val="18"/>
          <w:szCs w:val="18"/>
        </w:rPr>
      </w:pPr>
      <w:r w:rsidRPr="00172F52">
        <w:rPr>
          <w:rFonts w:ascii="Helvetica" w:hAnsi="Helvetica" w:cs="Arial"/>
          <w:b/>
          <w:bCs/>
          <w:sz w:val="18"/>
          <w:szCs w:val="18"/>
        </w:rPr>
        <w:t>(Continued)</w:t>
      </w: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b/>
          <w:bCs/>
          <w:sz w:val="18"/>
          <w:szCs w:val="18"/>
        </w:rPr>
      </w:pPr>
      <w:r w:rsidRPr="00172F52">
        <w:rPr>
          <w:rFonts w:ascii="Helvetica" w:hAnsi="Helvetica" w:cs="Arial"/>
          <w:b/>
          <w:bCs/>
          <w:sz w:val="18"/>
          <w:szCs w:val="18"/>
        </w:rPr>
        <w:tab/>
      </w: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b/>
          <w:bCs/>
          <w:sz w:val="18"/>
          <w:szCs w:val="18"/>
        </w:rPr>
      </w:pP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sectPr w:rsidR="000511CC" w:rsidRPr="00172F52">
          <w:type w:val="continuous"/>
          <w:pgSz w:w="11905" w:h="16837"/>
          <w:pgMar w:top="1132" w:right="1440" w:bottom="1440" w:left="1359" w:header="720" w:footer="720" w:gutter="0"/>
          <w:cols w:space="720"/>
        </w:sectPr>
      </w:pPr>
    </w:p>
    <w:p w:rsidR="000511CC" w:rsidRPr="00172F52" w:rsidRDefault="000511CC" w:rsidP="00C52298">
      <w:pPr>
        <w:tabs>
          <w:tab w:val="left" w:pos="657"/>
          <w:tab w:val="left" w:pos="1110"/>
          <w:tab w:val="left" w:pos="4965"/>
          <w:tab w:val="right" w:pos="5929"/>
          <w:tab w:val="right" w:pos="7006"/>
          <w:tab w:val="right" w:pos="8424"/>
        </w:tabs>
        <w:ind w:left="1029" w:hanging="1029"/>
        <w:jc w:val="both"/>
        <w:rPr>
          <w:rFonts w:ascii="Helvetica" w:hAnsi="Helvetica" w:cs="Arial"/>
          <w:b/>
          <w:bCs/>
          <w:sz w:val="18"/>
          <w:szCs w:val="18"/>
        </w:rPr>
      </w:pPr>
      <w:r w:rsidRPr="00172F52">
        <w:rPr>
          <w:rFonts w:ascii="Helvetica" w:hAnsi="Helvetica" w:cs="Arial"/>
          <w:b/>
          <w:bCs/>
          <w:sz w:val="18"/>
          <w:szCs w:val="18"/>
        </w:rPr>
        <w:tab/>
        <w:t xml:space="preserve">e) </w:t>
      </w:r>
      <w:r w:rsidRPr="00172F52">
        <w:rPr>
          <w:rFonts w:ascii="Helvetica" w:hAnsi="Helvetica" w:cs="Arial"/>
          <w:b/>
          <w:bCs/>
          <w:sz w:val="18"/>
          <w:szCs w:val="18"/>
        </w:rPr>
        <w:tab/>
        <w:t>Resources Expended</w:t>
      </w:r>
    </w:p>
    <w:p w:rsidR="000511CC" w:rsidRPr="00172F52" w:rsidRDefault="000511CC" w:rsidP="00C52298">
      <w:pPr>
        <w:tabs>
          <w:tab w:val="left" w:pos="657"/>
          <w:tab w:val="left" w:pos="1110"/>
          <w:tab w:val="left" w:pos="4965"/>
          <w:tab w:val="right" w:pos="5929"/>
          <w:tab w:val="right" w:pos="7006"/>
          <w:tab w:val="right" w:pos="8424"/>
        </w:tabs>
        <w:ind w:left="1029" w:hanging="577"/>
        <w:jc w:val="both"/>
        <w:rPr>
          <w:rFonts w:ascii="Helvetica" w:hAnsi="Helvetica" w:cs="Arial"/>
          <w:sz w:val="18"/>
          <w:szCs w:val="18"/>
        </w:rPr>
      </w:pPr>
      <w:r w:rsidRPr="00172F52">
        <w:rPr>
          <w:rFonts w:ascii="Helvetica" w:hAnsi="Helvetica" w:cs="Arial"/>
          <w:sz w:val="18"/>
          <w:szCs w:val="18"/>
        </w:rPr>
        <w:tab/>
      </w:r>
      <w:r w:rsidR="00A95217" w:rsidRPr="00172F52">
        <w:rPr>
          <w:rFonts w:ascii="Helvetica" w:hAnsi="Helvetica" w:cs="Arial"/>
          <w:sz w:val="18"/>
          <w:szCs w:val="18"/>
        </w:rPr>
        <w:tab/>
      </w:r>
      <w:r w:rsidRPr="00172F52">
        <w:rPr>
          <w:rFonts w:ascii="Helvetica" w:hAnsi="Helvetica" w:cs="Arial"/>
          <w:sz w:val="18"/>
          <w:szCs w:val="18"/>
        </w:rPr>
        <w:t>Expenditure is recognised on an accrual</w:t>
      </w:r>
      <w:r w:rsidR="00A95217" w:rsidRPr="00172F52">
        <w:rPr>
          <w:rFonts w:ascii="Helvetica" w:hAnsi="Helvetica" w:cs="Arial"/>
          <w:sz w:val="18"/>
          <w:szCs w:val="18"/>
        </w:rPr>
        <w:t>s</w:t>
      </w:r>
      <w:r w:rsidRPr="00172F52">
        <w:rPr>
          <w:rFonts w:ascii="Helvetica" w:hAnsi="Helvetica" w:cs="Arial"/>
          <w:sz w:val="18"/>
          <w:szCs w:val="18"/>
        </w:rPr>
        <w:t xml:space="preserve"> bas</w:t>
      </w:r>
      <w:r w:rsidR="00A95217" w:rsidRPr="00172F52">
        <w:rPr>
          <w:rFonts w:ascii="Helvetica" w:hAnsi="Helvetica" w:cs="Arial"/>
          <w:sz w:val="18"/>
          <w:szCs w:val="18"/>
        </w:rPr>
        <w:t xml:space="preserve">is as a liability is incurred. </w:t>
      </w:r>
      <w:r w:rsidRPr="00172F52">
        <w:rPr>
          <w:rFonts w:ascii="Helvetica" w:hAnsi="Helvetica" w:cs="Arial"/>
          <w:sz w:val="18"/>
          <w:szCs w:val="18"/>
        </w:rPr>
        <w:t>Expenditure is inclusive of VAT which cannot be recovered, and is reported as part of the expenditure to which it relates:</w:t>
      </w: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sectPr w:rsidR="000511CC" w:rsidRPr="00172F52">
          <w:type w:val="continuous"/>
          <w:pgSz w:w="11905" w:h="16837"/>
          <w:pgMar w:top="1132" w:right="1440" w:bottom="1440" w:left="1359" w:header="720" w:footer="720" w:gutter="0"/>
          <w:cols w:space="720"/>
        </w:sectPr>
      </w:pPr>
    </w:p>
    <w:p w:rsidR="00A40110" w:rsidRPr="00172F52" w:rsidRDefault="000511CC" w:rsidP="007D2136">
      <w:pPr>
        <w:numPr>
          <w:ilvl w:val="0"/>
          <w:numId w:val="5"/>
        </w:numPr>
        <w:tabs>
          <w:tab w:val="left" w:pos="657"/>
          <w:tab w:val="left" w:pos="1110"/>
          <w:tab w:val="left" w:pos="4965"/>
          <w:tab w:val="right" w:pos="5929"/>
          <w:tab w:val="right" w:pos="7006"/>
          <w:tab w:val="right" w:pos="8424"/>
        </w:tabs>
        <w:jc w:val="both"/>
        <w:rPr>
          <w:rFonts w:ascii="Helvetica" w:hAnsi="Helvetica" w:cs="Arial"/>
          <w:sz w:val="18"/>
          <w:szCs w:val="18"/>
        </w:rPr>
      </w:pPr>
      <w:r w:rsidRPr="00172F52">
        <w:rPr>
          <w:rFonts w:ascii="Helvetica" w:hAnsi="Helvetica" w:cs="Arial"/>
          <w:sz w:val="18"/>
          <w:szCs w:val="18"/>
        </w:rPr>
        <w:t>Costs of generating funds comprise the costs associated with attracting voluntary income.</w:t>
      </w:r>
    </w:p>
    <w:p w:rsidR="00A40110" w:rsidRPr="00172F52" w:rsidRDefault="00A40110" w:rsidP="00C52298">
      <w:pPr>
        <w:tabs>
          <w:tab w:val="left" w:pos="657"/>
          <w:tab w:val="left" w:pos="1110"/>
          <w:tab w:val="left" w:pos="4965"/>
          <w:tab w:val="right" w:pos="5929"/>
          <w:tab w:val="right" w:pos="7006"/>
          <w:tab w:val="right" w:pos="8424"/>
        </w:tabs>
        <w:ind w:left="657"/>
        <w:jc w:val="both"/>
        <w:rPr>
          <w:rFonts w:ascii="Helvetica" w:hAnsi="Helvetica" w:cs="Arial"/>
          <w:sz w:val="18"/>
          <w:szCs w:val="18"/>
        </w:rPr>
      </w:pPr>
    </w:p>
    <w:p w:rsidR="00A40110" w:rsidRPr="00172F52" w:rsidRDefault="00A40110" w:rsidP="007D2136">
      <w:pPr>
        <w:numPr>
          <w:ilvl w:val="0"/>
          <w:numId w:val="5"/>
        </w:numPr>
        <w:tabs>
          <w:tab w:val="left" w:pos="657"/>
          <w:tab w:val="left" w:pos="1110"/>
          <w:tab w:val="left" w:pos="4965"/>
          <w:tab w:val="right" w:pos="5929"/>
          <w:tab w:val="right" w:pos="7006"/>
          <w:tab w:val="right" w:pos="8424"/>
        </w:tabs>
        <w:jc w:val="both"/>
        <w:rPr>
          <w:rFonts w:ascii="Helvetica" w:hAnsi="Helvetica" w:cs="Arial"/>
          <w:sz w:val="18"/>
          <w:szCs w:val="18"/>
        </w:rPr>
      </w:pPr>
      <w:r w:rsidRPr="00172F52">
        <w:rPr>
          <w:rFonts w:ascii="Helvetica" w:hAnsi="Helvetica" w:cs="Arial"/>
          <w:sz w:val="18"/>
          <w:szCs w:val="18"/>
        </w:rPr>
        <w:t>Charitable expenditure comprises those costs incurred by the charity in the delivery of its activities and services for its beneficiaries. It includes both costs that can be allocated directly to such activities and those costs of an indirect nature necessary to support them.</w:t>
      </w: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p>
    <w:p w:rsidR="000511CC" w:rsidRPr="00172F52" w:rsidRDefault="000511CC" w:rsidP="007D2136">
      <w:pPr>
        <w:numPr>
          <w:ilvl w:val="0"/>
          <w:numId w:val="4"/>
        </w:numPr>
        <w:tabs>
          <w:tab w:val="left" w:pos="657"/>
          <w:tab w:val="left" w:pos="1110"/>
          <w:tab w:val="left" w:pos="4965"/>
          <w:tab w:val="right" w:pos="5929"/>
          <w:tab w:val="right" w:pos="7006"/>
          <w:tab w:val="right" w:pos="8424"/>
        </w:tabs>
        <w:jc w:val="both"/>
        <w:rPr>
          <w:rFonts w:ascii="Helvetica" w:hAnsi="Helvetica" w:cs="Arial"/>
          <w:sz w:val="18"/>
          <w:szCs w:val="18"/>
        </w:rPr>
      </w:pPr>
      <w:r w:rsidRPr="00172F52">
        <w:rPr>
          <w:rFonts w:ascii="Helvetica" w:hAnsi="Helvetica" w:cs="Arial"/>
          <w:sz w:val="18"/>
          <w:szCs w:val="18"/>
        </w:rPr>
        <w:t>Governance costs include those costs associated with meeting the constitutional and statutory requirements of the charity and costs linked to the strategic management of the charity.</w:t>
      </w: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0511CC" w:rsidRPr="00172F52" w:rsidRDefault="000511CC" w:rsidP="007D2136">
      <w:pPr>
        <w:numPr>
          <w:ilvl w:val="0"/>
          <w:numId w:val="4"/>
        </w:numPr>
        <w:tabs>
          <w:tab w:val="left" w:pos="657"/>
          <w:tab w:val="left" w:pos="1110"/>
          <w:tab w:val="left" w:pos="4965"/>
          <w:tab w:val="right" w:pos="5929"/>
          <w:tab w:val="right" w:pos="7006"/>
          <w:tab w:val="right" w:pos="8424"/>
        </w:tabs>
        <w:jc w:val="both"/>
        <w:rPr>
          <w:rFonts w:ascii="Helvetica" w:hAnsi="Helvetica" w:cs="Arial"/>
          <w:sz w:val="18"/>
          <w:szCs w:val="18"/>
        </w:rPr>
      </w:pPr>
      <w:r w:rsidRPr="00172F52">
        <w:rPr>
          <w:rFonts w:ascii="Helvetica" w:hAnsi="Helvetica" w:cs="Arial"/>
          <w:sz w:val="18"/>
          <w:szCs w:val="18"/>
        </w:rPr>
        <w:t xml:space="preserve">All costs are allocated between the expenditure categories of the SoFA on a basis designed to reflect the use of the resource.  Costs relating to a particular activity are allocated </w:t>
      </w:r>
      <w:r w:rsidR="00A40110" w:rsidRPr="00172F52">
        <w:rPr>
          <w:rFonts w:ascii="Helvetica" w:hAnsi="Helvetica" w:cs="Arial"/>
          <w:sz w:val="18"/>
          <w:szCs w:val="18"/>
        </w:rPr>
        <w:t>directly;</w:t>
      </w:r>
      <w:r w:rsidRPr="00172F52">
        <w:rPr>
          <w:rFonts w:ascii="Helvetica" w:hAnsi="Helvetica" w:cs="Arial"/>
          <w:sz w:val="18"/>
          <w:szCs w:val="18"/>
        </w:rPr>
        <w:t xml:space="preserve"> others are apportioned on an appropriate basis.</w:t>
      </w:r>
    </w:p>
    <w:p w:rsidR="0032466C" w:rsidRPr="00172F52" w:rsidRDefault="0032466C" w:rsidP="00C52298">
      <w:pPr>
        <w:pStyle w:val="ListParagraph"/>
        <w:jc w:val="both"/>
        <w:rPr>
          <w:rFonts w:ascii="Helvetica" w:hAnsi="Helvetica" w:cs="Arial"/>
          <w:sz w:val="18"/>
          <w:szCs w:val="18"/>
        </w:rPr>
      </w:pPr>
    </w:p>
    <w:p w:rsidR="0032466C" w:rsidRPr="00172F52" w:rsidRDefault="0032466C" w:rsidP="00C52298">
      <w:pPr>
        <w:pStyle w:val="ListParagraph"/>
        <w:jc w:val="both"/>
        <w:rPr>
          <w:rFonts w:ascii="Helvetica" w:hAnsi="Helvetica" w:cs="Arial"/>
          <w:sz w:val="18"/>
          <w:szCs w:val="18"/>
        </w:rPr>
      </w:pPr>
    </w:p>
    <w:p w:rsidR="0032466C" w:rsidRPr="00172F52" w:rsidRDefault="0032466C" w:rsidP="007D2136">
      <w:pPr>
        <w:pStyle w:val="1BulletList"/>
        <w:numPr>
          <w:ilvl w:val="0"/>
          <w:numId w:val="9"/>
        </w:numPr>
        <w:tabs>
          <w:tab w:val="clear" w:pos="720"/>
          <w:tab w:val="left" w:pos="657"/>
          <w:tab w:val="left" w:pos="993"/>
          <w:tab w:val="left" w:pos="4965"/>
          <w:tab w:val="right" w:pos="5929"/>
          <w:tab w:val="right" w:pos="7006"/>
          <w:tab w:val="right" w:pos="8424"/>
        </w:tabs>
        <w:rPr>
          <w:rFonts w:ascii="Helvetica" w:hAnsi="Helvetica" w:cs="Arial"/>
          <w:sz w:val="18"/>
          <w:szCs w:val="18"/>
        </w:rPr>
      </w:pPr>
      <w:r w:rsidRPr="00172F52">
        <w:rPr>
          <w:rFonts w:ascii="Helvetica" w:hAnsi="Helvetica" w:cs="Arial"/>
          <w:b/>
          <w:bCs/>
          <w:sz w:val="18"/>
          <w:szCs w:val="18"/>
        </w:rPr>
        <w:t>Depreciation</w:t>
      </w:r>
    </w:p>
    <w:p w:rsidR="0032466C" w:rsidRPr="00172F52" w:rsidRDefault="0032466C" w:rsidP="00C52298">
      <w:pPr>
        <w:tabs>
          <w:tab w:val="left" w:pos="657"/>
          <w:tab w:val="left" w:pos="993"/>
          <w:tab w:val="left" w:pos="4965"/>
          <w:tab w:val="right" w:pos="5929"/>
          <w:tab w:val="right" w:pos="7006"/>
          <w:tab w:val="right" w:pos="8424"/>
        </w:tabs>
        <w:ind w:left="1029"/>
        <w:jc w:val="both"/>
        <w:rPr>
          <w:rFonts w:ascii="Helvetica" w:hAnsi="Helvetica" w:cs="Arial"/>
          <w:sz w:val="18"/>
          <w:szCs w:val="18"/>
        </w:rPr>
      </w:pPr>
      <w:r w:rsidRPr="00172F52">
        <w:rPr>
          <w:rFonts w:ascii="Helvetica" w:hAnsi="Helvetica" w:cs="Arial"/>
          <w:sz w:val="18"/>
          <w:szCs w:val="18"/>
        </w:rPr>
        <w:t>Depreciation is provided on tangible fixed assets so as to write off the cost or valuation, less any estimated residual value, over their expected useful economic life as follows:</w:t>
      </w:r>
    </w:p>
    <w:p w:rsidR="0032466C" w:rsidRPr="00172F52" w:rsidRDefault="0032466C"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32466C" w:rsidRPr="00172F52" w:rsidRDefault="0032466C" w:rsidP="00C52298">
      <w:pPr>
        <w:tabs>
          <w:tab w:val="left" w:pos="657"/>
          <w:tab w:val="left" w:pos="1110"/>
          <w:tab w:val="left" w:pos="4965"/>
          <w:tab w:val="right" w:pos="5929"/>
          <w:tab w:val="right" w:pos="7006"/>
          <w:tab w:val="right" w:pos="8424"/>
        </w:tabs>
        <w:ind w:left="4885" w:hanging="4885"/>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t>Plant and Machinery</w:t>
      </w:r>
      <w:r w:rsidRPr="00172F52">
        <w:rPr>
          <w:rFonts w:ascii="Helvetica" w:hAnsi="Helvetica" w:cs="Arial"/>
          <w:sz w:val="18"/>
          <w:szCs w:val="18"/>
        </w:rPr>
        <w:tab/>
        <w:t>20% reducing balance basis</w:t>
      </w:r>
    </w:p>
    <w:p w:rsidR="0032466C" w:rsidRPr="00172F52" w:rsidRDefault="0032466C" w:rsidP="00C52298">
      <w:pPr>
        <w:tabs>
          <w:tab w:val="left" w:pos="657"/>
          <w:tab w:val="left" w:pos="1110"/>
          <w:tab w:val="left" w:pos="4965"/>
          <w:tab w:val="right" w:pos="5929"/>
          <w:tab w:val="right" w:pos="7006"/>
          <w:tab w:val="right" w:pos="8424"/>
        </w:tabs>
        <w:ind w:left="4885" w:hanging="4885"/>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p>
    <w:p w:rsidR="00A95217" w:rsidRPr="00172F52" w:rsidRDefault="00A95217"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sectPr w:rsidR="000511CC" w:rsidRPr="00172F52">
          <w:type w:val="continuous"/>
          <w:pgSz w:w="11905" w:h="16837"/>
          <w:pgMar w:top="1132" w:right="1440" w:bottom="1440" w:left="1359" w:header="720" w:footer="720" w:gutter="0"/>
          <w:cols w:space="720"/>
        </w:sectPr>
      </w:pP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pPr>
      <w:r w:rsidRPr="00172F52">
        <w:rPr>
          <w:rFonts w:ascii="Helvetica" w:hAnsi="Helvetica" w:cs="Arial"/>
          <w:b/>
          <w:bCs/>
          <w:sz w:val="18"/>
          <w:szCs w:val="18"/>
        </w:rPr>
        <w:t xml:space="preserve">2) </w:t>
      </w:r>
      <w:r w:rsidRPr="00172F52">
        <w:rPr>
          <w:rFonts w:ascii="Helvetica" w:hAnsi="Helvetica" w:cs="Arial"/>
          <w:b/>
          <w:bCs/>
          <w:sz w:val="18"/>
          <w:szCs w:val="18"/>
        </w:rPr>
        <w:tab/>
        <w:t>Legal Status of the Charity</w:t>
      </w: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0511CC" w:rsidRPr="00172F52" w:rsidRDefault="000511CC" w:rsidP="00C52298">
      <w:pPr>
        <w:tabs>
          <w:tab w:val="left" w:pos="657"/>
          <w:tab w:val="left" w:pos="1110"/>
          <w:tab w:val="left" w:pos="4965"/>
          <w:tab w:val="right" w:pos="5929"/>
          <w:tab w:val="right" w:pos="7006"/>
          <w:tab w:val="right" w:pos="8424"/>
        </w:tabs>
        <w:ind w:left="657"/>
        <w:jc w:val="both"/>
        <w:rPr>
          <w:rFonts w:ascii="Helvetica" w:hAnsi="Helvetica" w:cs="Arial"/>
          <w:sz w:val="18"/>
          <w:szCs w:val="18"/>
        </w:rPr>
      </w:pPr>
      <w:r w:rsidRPr="00172F52">
        <w:rPr>
          <w:rFonts w:ascii="Helvetica" w:hAnsi="Helvetica" w:cs="Arial"/>
          <w:sz w:val="18"/>
          <w:szCs w:val="18"/>
        </w:rPr>
        <w:t>The Charity is a company limited by a guarantee and has no share capital. The liability of each member in the event of winding-up is limited to £1.</w:t>
      </w: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0511CC" w:rsidRPr="00172F52" w:rsidRDefault="000511CC" w:rsidP="00C52298">
      <w:pPr>
        <w:tabs>
          <w:tab w:val="left" w:pos="657"/>
          <w:tab w:val="left" w:pos="1110"/>
          <w:tab w:val="left" w:pos="4965"/>
          <w:tab w:val="right" w:pos="5929"/>
          <w:tab w:val="right" w:pos="7006"/>
          <w:tab w:val="right" w:pos="8424"/>
        </w:tabs>
        <w:ind w:left="4828" w:hanging="4828"/>
        <w:jc w:val="both"/>
        <w:rPr>
          <w:rFonts w:ascii="Helvetica" w:hAnsi="Helvetica" w:cs="Arial"/>
          <w:b/>
          <w:bCs/>
          <w:sz w:val="18"/>
          <w:szCs w:val="18"/>
        </w:rPr>
      </w:pPr>
      <w:r w:rsidRPr="00172F52">
        <w:rPr>
          <w:rFonts w:ascii="Helvetica" w:hAnsi="Helvetica" w:cs="Arial"/>
          <w:b/>
          <w:bCs/>
          <w:sz w:val="18"/>
          <w:szCs w:val="18"/>
        </w:rPr>
        <w:t>3)</w:t>
      </w:r>
      <w:r w:rsidRPr="00172F52">
        <w:rPr>
          <w:rFonts w:ascii="Helvetica" w:hAnsi="Helvetica" w:cs="Arial"/>
          <w:sz w:val="18"/>
          <w:szCs w:val="18"/>
        </w:rPr>
        <w:t xml:space="preserve"> </w:t>
      </w:r>
      <w:r w:rsidRPr="00172F52">
        <w:rPr>
          <w:rFonts w:ascii="Helvetica" w:hAnsi="Helvetica" w:cs="Arial"/>
          <w:b/>
          <w:bCs/>
          <w:sz w:val="18"/>
          <w:szCs w:val="18"/>
        </w:rPr>
        <w:tab/>
        <w:t>Trustees Remuneration</w:t>
      </w:r>
      <w:r w:rsidRPr="00172F52">
        <w:rPr>
          <w:rFonts w:ascii="Helvetica" w:hAnsi="Helvetica" w:cs="Arial"/>
          <w:b/>
          <w:bCs/>
          <w:sz w:val="18"/>
          <w:szCs w:val="18"/>
        </w:rPr>
        <w:tab/>
      </w:r>
      <w:r w:rsidRPr="00172F52">
        <w:rPr>
          <w:rFonts w:ascii="Helvetica" w:hAnsi="Helvetica" w:cs="Arial"/>
          <w:b/>
          <w:bCs/>
          <w:sz w:val="18"/>
          <w:szCs w:val="18"/>
        </w:rPr>
        <w:tab/>
      </w: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b/>
          <w:bCs/>
          <w:sz w:val="18"/>
          <w:szCs w:val="18"/>
        </w:rPr>
      </w:pPr>
    </w:p>
    <w:p w:rsidR="000511CC" w:rsidRPr="00172F52" w:rsidRDefault="000511CC" w:rsidP="00C52298">
      <w:pPr>
        <w:tabs>
          <w:tab w:val="left" w:pos="657"/>
          <w:tab w:val="left" w:pos="1110"/>
          <w:tab w:val="left" w:pos="4965"/>
          <w:tab w:val="right" w:pos="5929"/>
          <w:tab w:val="right" w:pos="7006"/>
          <w:tab w:val="right" w:pos="8424"/>
        </w:tabs>
        <w:ind w:left="657" w:hanging="520"/>
        <w:jc w:val="both"/>
        <w:rPr>
          <w:rFonts w:ascii="Helvetica" w:hAnsi="Helvetica" w:cs="Arial"/>
          <w:sz w:val="18"/>
          <w:szCs w:val="18"/>
        </w:rPr>
      </w:pPr>
      <w:r w:rsidRPr="00172F52">
        <w:rPr>
          <w:rFonts w:ascii="Helvetica" w:hAnsi="Helvetica" w:cs="Arial"/>
          <w:sz w:val="18"/>
          <w:szCs w:val="18"/>
        </w:rPr>
        <w:tab/>
        <w:t>Members of the Board of Trustees receive no remuneration for their services.  Travel and meeting expenses were reimbursed during the year.</w:t>
      </w:r>
    </w:p>
    <w:p w:rsidR="000511CC" w:rsidRPr="00172F52" w:rsidRDefault="000511CC" w:rsidP="00C52298">
      <w:pPr>
        <w:tabs>
          <w:tab w:val="left" w:pos="657"/>
          <w:tab w:val="left" w:pos="1110"/>
          <w:tab w:val="left" w:pos="4965"/>
          <w:tab w:val="right" w:pos="5929"/>
          <w:tab w:val="right" w:pos="7006"/>
          <w:tab w:val="right" w:pos="8424"/>
        </w:tabs>
        <w:ind w:left="520"/>
        <w:jc w:val="both"/>
        <w:rPr>
          <w:rFonts w:ascii="Helvetica" w:hAnsi="Helvetica" w:cs="Arial"/>
          <w:sz w:val="18"/>
          <w:szCs w:val="18"/>
        </w:rPr>
      </w:pPr>
    </w:p>
    <w:p w:rsidR="00A95217" w:rsidRPr="00172F52" w:rsidRDefault="00A95217" w:rsidP="00C52298">
      <w:pPr>
        <w:jc w:val="both"/>
        <w:rPr>
          <w:rFonts w:ascii="Helvetica" w:hAnsi="Helvetica" w:cs="Arial"/>
          <w:b/>
          <w:bCs/>
          <w:sz w:val="18"/>
          <w:szCs w:val="18"/>
        </w:rPr>
      </w:pPr>
    </w:p>
    <w:p w:rsidR="00775969" w:rsidRPr="00172F52" w:rsidRDefault="00775969"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b/>
          <w:bCs/>
          <w:sz w:val="18"/>
          <w:szCs w:val="18"/>
        </w:rPr>
      </w:pPr>
      <w:r w:rsidRPr="00172F52">
        <w:rPr>
          <w:rFonts w:ascii="Helvetica" w:hAnsi="Helvetica" w:cs="Arial"/>
          <w:b/>
          <w:bCs/>
          <w:sz w:val="18"/>
          <w:szCs w:val="18"/>
        </w:rPr>
        <w:t xml:space="preserve">4) </w:t>
      </w:r>
      <w:r w:rsidRPr="00172F52">
        <w:rPr>
          <w:rFonts w:ascii="Helvetica" w:hAnsi="Helvetica" w:cs="Arial"/>
          <w:b/>
          <w:bCs/>
          <w:sz w:val="18"/>
          <w:szCs w:val="18"/>
        </w:rPr>
        <w:tab/>
        <w:t>Investment Income</w:t>
      </w:r>
    </w:p>
    <w:p w:rsidR="00775969" w:rsidRPr="00172F52" w:rsidRDefault="00775969"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t>Unrestricted</w:t>
      </w:r>
      <w:r w:rsidRPr="00172F52">
        <w:rPr>
          <w:rFonts w:ascii="Helvetica" w:hAnsi="Helvetica" w:cs="Arial"/>
          <w:b/>
          <w:bCs/>
          <w:sz w:val="18"/>
          <w:szCs w:val="18"/>
        </w:rPr>
        <w:tab/>
      </w:r>
      <w:r w:rsidR="00BB7D04" w:rsidRPr="00172F52">
        <w:rPr>
          <w:rFonts w:ascii="Helvetica" w:hAnsi="Helvetica" w:cs="Arial"/>
          <w:b/>
          <w:bCs/>
          <w:sz w:val="18"/>
          <w:szCs w:val="18"/>
        </w:rPr>
        <w:t>Restricted</w:t>
      </w:r>
      <w:r w:rsidR="00BB7D04" w:rsidRPr="00172F52">
        <w:rPr>
          <w:rFonts w:ascii="Helvetica" w:hAnsi="Helvetica" w:cs="Arial"/>
          <w:b/>
          <w:bCs/>
          <w:sz w:val="18"/>
          <w:szCs w:val="18"/>
        </w:rPr>
        <w:tab/>
      </w:r>
      <w:r w:rsidR="000B6651" w:rsidRPr="00172F52">
        <w:rPr>
          <w:rFonts w:ascii="Helvetica" w:hAnsi="Helvetica" w:cs="Arial"/>
          <w:b/>
          <w:bCs/>
          <w:sz w:val="18"/>
          <w:szCs w:val="18"/>
        </w:rPr>
        <w:t>201</w:t>
      </w:r>
      <w:r w:rsidR="008A2309" w:rsidRPr="00172F52">
        <w:rPr>
          <w:rFonts w:ascii="Helvetica" w:hAnsi="Helvetica" w:cs="Arial"/>
          <w:b/>
          <w:bCs/>
          <w:sz w:val="18"/>
          <w:szCs w:val="18"/>
        </w:rPr>
        <w:t>8</w:t>
      </w:r>
      <w:r w:rsidR="0026422D" w:rsidRPr="00172F52">
        <w:rPr>
          <w:rFonts w:ascii="Helvetica" w:hAnsi="Helvetica" w:cs="Arial"/>
          <w:b/>
          <w:bCs/>
          <w:sz w:val="18"/>
          <w:szCs w:val="18"/>
        </w:rPr>
        <w:tab/>
      </w:r>
    </w:p>
    <w:p w:rsidR="00775969" w:rsidRPr="00172F52" w:rsidRDefault="00775969"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p>
    <w:p w:rsidR="00775969" w:rsidRPr="00172F52" w:rsidRDefault="00775969"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00093338" w:rsidRPr="00172F52">
        <w:rPr>
          <w:rFonts w:ascii="Helvetica" w:hAnsi="Helvetica" w:cs="Arial"/>
          <w:b/>
          <w:bCs/>
          <w:sz w:val="18"/>
          <w:szCs w:val="18"/>
        </w:rPr>
        <w:t>Total</w:t>
      </w:r>
      <w:r w:rsidR="00093338" w:rsidRPr="00172F52">
        <w:rPr>
          <w:rFonts w:ascii="Helvetica" w:hAnsi="Helvetica" w:cs="Arial"/>
          <w:b/>
          <w:bCs/>
          <w:sz w:val="18"/>
          <w:szCs w:val="18"/>
        </w:rPr>
        <w:tab/>
      </w:r>
    </w:p>
    <w:p w:rsidR="00775969" w:rsidRPr="00172F52" w:rsidRDefault="00775969"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t xml:space="preserve">£      </w:t>
      </w:r>
      <w:r w:rsidRPr="00172F52">
        <w:rPr>
          <w:rFonts w:ascii="Helvetica" w:hAnsi="Helvetica" w:cs="Arial"/>
          <w:b/>
          <w:bCs/>
          <w:sz w:val="18"/>
          <w:szCs w:val="18"/>
        </w:rPr>
        <w:tab/>
        <w:t xml:space="preserve">£    </w:t>
      </w:r>
      <w:r w:rsidRPr="00172F52">
        <w:rPr>
          <w:rFonts w:ascii="Helvetica" w:hAnsi="Helvetica" w:cs="Arial"/>
          <w:b/>
          <w:bCs/>
          <w:sz w:val="18"/>
          <w:szCs w:val="18"/>
        </w:rPr>
        <w:tab/>
        <w:t xml:space="preserve">£   </w:t>
      </w:r>
      <w:r w:rsidRPr="00172F52">
        <w:rPr>
          <w:rFonts w:ascii="Helvetica" w:hAnsi="Helvetica" w:cs="Arial"/>
          <w:b/>
          <w:bCs/>
          <w:sz w:val="18"/>
          <w:szCs w:val="18"/>
        </w:rPr>
        <w:tab/>
      </w:r>
    </w:p>
    <w:p w:rsidR="00775969" w:rsidRPr="00172F52" w:rsidRDefault="00775969"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775969" w:rsidRPr="00172F52" w:rsidRDefault="00C6465A"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t>Bank Interest</w:t>
      </w:r>
      <w:r w:rsidRPr="00172F52">
        <w:rPr>
          <w:rFonts w:ascii="Helvetica" w:hAnsi="Helvetica" w:cs="Arial"/>
          <w:sz w:val="18"/>
          <w:szCs w:val="18"/>
        </w:rPr>
        <w:tab/>
      </w:r>
      <w:r w:rsidR="008A2309" w:rsidRPr="00172F52">
        <w:rPr>
          <w:rFonts w:ascii="Helvetica" w:hAnsi="Helvetica" w:cs="Arial"/>
          <w:sz w:val="18"/>
          <w:szCs w:val="18"/>
        </w:rPr>
        <w:t>4</w:t>
      </w:r>
      <w:r w:rsidRPr="00172F52">
        <w:rPr>
          <w:rFonts w:ascii="Helvetica" w:hAnsi="Helvetica" w:cs="Arial"/>
          <w:sz w:val="18"/>
          <w:szCs w:val="18"/>
        </w:rPr>
        <w:tab/>
      </w:r>
      <w:r w:rsidR="006A4E32" w:rsidRPr="00172F52">
        <w:rPr>
          <w:rFonts w:ascii="Helvetica" w:hAnsi="Helvetica" w:cs="Arial"/>
          <w:sz w:val="18"/>
          <w:szCs w:val="18"/>
        </w:rPr>
        <w:t>-</w:t>
      </w:r>
      <w:r w:rsidRPr="00172F52">
        <w:rPr>
          <w:rFonts w:ascii="Helvetica" w:hAnsi="Helvetica" w:cs="Arial"/>
          <w:sz w:val="18"/>
          <w:szCs w:val="18"/>
        </w:rPr>
        <w:tab/>
      </w:r>
      <w:r w:rsidR="008A2309" w:rsidRPr="00172F52">
        <w:rPr>
          <w:rFonts w:ascii="Helvetica" w:hAnsi="Helvetica" w:cs="Arial"/>
          <w:sz w:val="18"/>
          <w:szCs w:val="18"/>
        </w:rPr>
        <w:t>4</w:t>
      </w:r>
      <w:r w:rsidR="0026422D" w:rsidRPr="00172F52">
        <w:rPr>
          <w:rFonts w:ascii="Helvetica" w:hAnsi="Helvetica" w:cs="Arial"/>
          <w:sz w:val="18"/>
          <w:szCs w:val="18"/>
        </w:rPr>
        <w:tab/>
      </w:r>
      <w:r w:rsidRPr="00172F52">
        <w:rPr>
          <w:rFonts w:ascii="Helvetica" w:hAnsi="Helvetica" w:cs="Arial"/>
          <w:sz w:val="18"/>
          <w:szCs w:val="18"/>
        </w:rPr>
        <w:tab/>
      </w:r>
    </w:p>
    <w:p w:rsidR="00775969" w:rsidRPr="00172F52" w:rsidRDefault="00A2592E"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t>--------</w:t>
      </w:r>
      <w:r w:rsidR="00775969" w:rsidRPr="00172F52">
        <w:rPr>
          <w:rFonts w:ascii="Helvetica" w:hAnsi="Helvetica" w:cs="Arial"/>
          <w:sz w:val="18"/>
          <w:szCs w:val="18"/>
        </w:rPr>
        <w:tab/>
        <w:t>--------</w:t>
      </w:r>
      <w:r w:rsidR="00775969" w:rsidRPr="00172F52">
        <w:rPr>
          <w:rFonts w:ascii="Helvetica" w:hAnsi="Helvetica" w:cs="Arial"/>
          <w:sz w:val="18"/>
          <w:szCs w:val="18"/>
        </w:rPr>
        <w:tab/>
        <w:t>--------</w:t>
      </w:r>
      <w:r w:rsidR="00775969" w:rsidRPr="00172F52">
        <w:rPr>
          <w:rFonts w:ascii="Helvetica" w:hAnsi="Helvetica" w:cs="Arial"/>
          <w:sz w:val="18"/>
          <w:szCs w:val="18"/>
        </w:rPr>
        <w:tab/>
      </w:r>
    </w:p>
    <w:p w:rsidR="00775969" w:rsidRPr="00172F52" w:rsidRDefault="00C6465A"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008A2309" w:rsidRPr="00172F52">
        <w:rPr>
          <w:rFonts w:ascii="Helvetica" w:hAnsi="Helvetica" w:cs="Arial"/>
          <w:sz w:val="18"/>
          <w:szCs w:val="18"/>
        </w:rPr>
        <w:t>4</w:t>
      </w:r>
      <w:r w:rsidR="00A2592E" w:rsidRPr="00172F52">
        <w:rPr>
          <w:rFonts w:ascii="Helvetica" w:hAnsi="Helvetica" w:cs="Arial"/>
          <w:sz w:val="18"/>
          <w:szCs w:val="18"/>
        </w:rPr>
        <w:tab/>
      </w:r>
      <w:r w:rsidR="006A4E32" w:rsidRPr="00172F52">
        <w:rPr>
          <w:rFonts w:ascii="Helvetica" w:hAnsi="Helvetica" w:cs="Arial"/>
          <w:sz w:val="18"/>
          <w:szCs w:val="18"/>
        </w:rPr>
        <w:t>-</w:t>
      </w:r>
      <w:r w:rsidR="00A2592E" w:rsidRPr="00172F52">
        <w:rPr>
          <w:rFonts w:ascii="Helvetica" w:hAnsi="Helvetica" w:cs="Arial"/>
          <w:sz w:val="18"/>
          <w:szCs w:val="18"/>
        </w:rPr>
        <w:tab/>
      </w:r>
      <w:r w:rsidR="008A2309" w:rsidRPr="00172F52">
        <w:rPr>
          <w:rFonts w:ascii="Helvetica" w:hAnsi="Helvetica" w:cs="Arial"/>
          <w:sz w:val="18"/>
          <w:szCs w:val="18"/>
        </w:rPr>
        <w:t>4</w:t>
      </w:r>
      <w:r w:rsidR="0026422D" w:rsidRPr="00172F52">
        <w:rPr>
          <w:rFonts w:ascii="Helvetica" w:hAnsi="Helvetica" w:cs="Arial"/>
          <w:sz w:val="18"/>
          <w:szCs w:val="18"/>
        </w:rPr>
        <w:tab/>
      </w:r>
    </w:p>
    <w:p w:rsidR="00A2592E" w:rsidRPr="00172F52" w:rsidRDefault="00775969"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t>_____</w:t>
      </w:r>
      <w:r w:rsidRPr="00172F52">
        <w:rPr>
          <w:rFonts w:ascii="Helvetica" w:hAnsi="Helvetica" w:cs="Arial"/>
          <w:sz w:val="18"/>
          <w:szCs w:val="18"/>
        </w:rPr>
        <w:tab/>
        <w:t>_____</w:t>
      </w:r>
      <w:r w:rsidRPr="00172F52">
        <w:rPr>
          <w:rFonts w:ascii="Helvetica" w:hAnsi="Helvetica" w:cs="Arial"/>
          <w:sz w:val="18"/>
          <w:szCs w:val="18"/>
        </w:rPr>
        <w:tab/>
        <w:t>_____</w:t>
      </w:r>
      <w:r w:rsidRPr="00172F52">
        <w:rPr>
          <w:rFonts w:ascii="Helvetica" w:hAnsi="Helvetica" w:cs="Arial"/>
          <w:sz w:val="18"/>
          <w:szCs w:val="18"/>
        </w:rPr>
        <w:tab/>
      </w:r>
    </w:p>
    <w:p w:rsidR="00093338" w:rsidRPr="00172F52" w:rsidRDefault="00093338"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961E70" w:rsidRPr="00172F52" w:rsidRDefault="00961E70"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p>
    <w:p w:rsidR="00F6476D" w:rsidRPr="00172F52" w:rsidRDefault="00F6476D" w:rsidP="00171001">
      <w:pPr>
        <w:tabs>
          <w:tab w:val="left" w:pos="657"/>
          <w:tab w:val="left" w:pos="1110"/>
          <w:tab w:val="left" w:pos="1507"/>
          <w:tab w:val="right" w:pos="5079"/>
          <w:tab w:val="right" w:pos="6212"/>
          <w:tab w:val="right" w:pos="7346"/>
          <w:tab w:val="right" w:pos="8480"/>
        </w:tabs>
        <w:jc w:val="center"/>
        <w:rPr>
          <w:rFonts w:ascii="Helvetica" w:hAnsi="Helvetica" w:cs="Arial"/>
          <w:b/>
          <w:bCs/>
          <w:sz w:val="18"/>
          <w:szCs w:val="18"/>
        </w:rPr>
      </w:pPr>
    </w:p>
    <w:p w:rsidR="00F6476D" w:rsidRPr="00172F52" w:rsidRDefault="00F6476D" w:rsidP="00171001">
      <w:pPr>
        <w:tabs>
          <w:tab w:val="left" w:pos="657"/>
          <w:tab w:val="left" w:pos="1110"/>
          <w:tab w:val="left" w:pos="1507"/>
          <w:tab w:val="right" w:pos="5079"/>
          <w:tab w:val="right" w:pos="6212"/>
          <w:tab w:val="right" w:pos="7346"/>
          <w:tab w:val="right" w:pos="8480"/>
        </w:tabs>
        <w:jc w:val="center"/>
        <w:rPr>
          <w:rFonts w:ascii="Helvetica" w:hAnsi="Helvetica" w:cs="Arial"/>
          <w:b/>
          <w:bCs/>
          <w:sz w:val="18"/>
          <w:szCs w:val="18"/>
        </w:rPr>
      </w:pPr>
    </w:p>
    <w:p w:rsidR="00A53E14" w:rsidRDefault="00A53E14" w:rsidP="00171001">
      <w:pPr>
        <w:tabs>
          <w:tab w:val="left" w:pos="657"/>
          <w:tab w:val="left" w:pos="1110"/>
          <w:tab w:val="left" w:pos="1507"/>
          <w:tab w:val="right" w:pos="5079"/>
          <w:tab w:val="right" w:pos="6212"/>
          <w:tab w:val="right" w:pos="7346"/>
          <w:tab w:val="right" w:pos="8480"/>
        </w:tabs>
        <w:jc w:val="center"/>
        <w:rPr>
          <w:rFonts w:ascii="Helvetica" w:hAnsi="Helvetica" w:cs="Arial"/>
          <w:b/>
          <w:bCs/>
          <w:sz w:val="18"/>
          <w:szCs w:val="18"/>
        </w:rPr>
      </w:pPr>
      <w:r>
        <w:rPr>
          <w:rFonts w:ascii="Helvetica" w:hAnsi="Helvetica" w:cs="Arial"/>
          <w:b/>
          <w:bCs/>
          <w:sz w:val="18"/>
          <w:szCs w:val="18"/>
        </w:rPr>
        <w:br w:type="page"/>
      </w:r>
    </w:p>
    <w:p w:rsidR="000E4CB3" w:rsidRDefault="000E4CB3" w:rsidP="00171001">
      <w:pPr>
        <w:tabs>
          <w:tab w:val="left" w:pos="657"/>
          <w:tab w:val="left" w:pos="1110"/>
          <w:tab w:val="left" w:pos="1507"/>
          <w:tab w:val="right" w:pos="5079"/>
          <w:tab w:val="right" w:pos="6212"/>
          <w:tab w:val="right" w:pos="7346"/>
          <w:tab w:val="right" w:pos="8480"/>
        </w:tabs>
        <w:jc w:val="center"/>
        <w:rPr>
          <w:rFonts w:ascii="Helvetica" w:hAnsi="Helvetica" w:cs="Arial"/>
          <w:b/>
          <w:bCs/>
          <w:sz w:val="18"/>
          <w:szCs w:val="18"/>
        </w:rPr>
      </w:pPr>
    </w:p>
    <w:p w:rsidR="00357819" w:rsidRPr="00172F52" w:rsidRDefault="00FB1CBF" w:rsidP="00171001">
      <w:pPr>
        <w:tabs>
          <w:tab w:val="left" w:pos="657"/>
          <w:tab w:val="left" w:pos="1110"/>
          <w:tab w:val="left" w:pos="1507"/>
          <w:tab w:val="right" w:pos="5079"/>
          <w:tab w:val="right" w:pos="6212"/>
          <w:tab w:val="right" w:pos="7346"/>
          <w:tab w:val="right" w:pos="8480"/>
        </w:tabs>
        <w:jc w:val="center"/>
        <w:rPr>
          <w:rFonts w:ascii="Helvetica" w:hAnsi="Helvetica" w:cs="Arial"/>
          <w:sz w:val="18"/>
          <w:szCs w:val="18"/>
        </w:rPr>
      </w:pPr>
      <w:r w:rsidRPr="00172F52">
        <w:rPr>
          <w:rFonts w:ascii="Helvetica" w:hAnsi="Helvetica" w:cs="Arial"/>
          <w:b/>
          <w:bCs/>
          <w:sz w:val="18"/>
          <w:szCs w:val="18"/>
        </w:rPr>
        <w:t>WESTBURY ARTS CENTRE</w:t>
      </w:r>
    </w:p>
    <w:p w:rsidR="000511CC" w:rsidRPr="00172F52" w:rsidRDefault="000511CC" w:rsidP="00171001">
      <w:pPr>
        <w:jc w:val="center"/>
        <w:rPr>
          <w:rFonts w:ascii="Helvetica" w:hAnsi="Helvetica" w:cs="Arial"/>
          <w:sz w:val="18"/>
          <w:szCs w:val="18"/>
        </w:rPr>
      </w:pPr>
      <w:r w:rsidRPr="00172F52">
        <w:rPr>
          <w:rFonts w:ascii="Helvetica" w:hAnsi="Helvetica" w:cs="Arial"/>
          <w:b/>
          <w:bCs/>
          <w:sz w:val="18"/>
          <w:szCs w:val="18"/>
        </w:rPr>
        <w:t>(Limited by Guarantee)</w:t>
      </w:r>
    </w:p>
    <w:p w:rsidR="000511CC" w:rsidRPr="00172F52" w:rsidRDefault="000511CC" w:rsidP="00C52298">
      <w:pPr>
        <w:jc w:val="both"/>
        <w:rPr>
          <w:rFonts w:ascii="Helvetica" w:hAnsi="Helvetica" w:cs="Arial"/>
          <w:sz w:val="18"/>
          <w:szCs w:val="18"/>
        </w:rPr>
      </w:pPr>
    </w:p>
    <w:p w:rsidR="000511CC" w:rsidRPr="00172F52" w:rsidRDefault="000511CC" w:rsidP="00911E51">
      <w:pPr>
        <w:jc w:val="center"/>
        <w:rPr>
          <w:rFonts w:ascii="Helvetica" w:hAnsi="Helvetica" w:cs="Arial"/>
          <w:b/>
          <w:bCs/>
          <w:sz w:val="18"/>
          <w:szCs w:val="18"/>
        </w:rPr>
      </w:pPr>
      <w:r w:rsidRPr="00172F52">
        <w:rPr>
          <w:rFonts w:ascii="Helvetica" w:hAnsi="Helvetica" w:cs="Arial"/>
          <w:b/>
          <w:bCs/>
          <w:sz w:val="18"/>
          <w:szCs w:val="18"/>
        </w:rPr>
        <w:t>NOTES TO THE FINANCIAL STATEMENTS</w:t>
      </w:r>
      <w:r w:rsidR="00CB4DA5" w:rsidRPr="00172F52">
        <w:rPr>
          <w:rFonts w:ascii="Helvetica" w:hAnsi="Helvetica" w:cs="Arial"/>
          <w:b/>
          <w:bCs/>
          <w:sz w:val="18"/>
          <w:szCs w:val="18"/>
        </w:rPr>
        <w:t xml:space="preserve"> FOR THE YEAR ENDED </w:t>
      </w:r>
      <w:r w:rsidR="00CC406E" w:rsidRPr="00172F52">
        <w:rPr>
          <w:rFonts w:ascii="Helvetica" w:hAnsi="Helvetica" w:cs="Arial"/>
          <w:b/>
          <w:bCs/>
          <w:sz w:val="18"/>
          <w:szCs w:val="18"/>
        </w:rPr>
        <w:t xml:space="preserve">31 </w:t>
      </w:r>
      <w:r w:rsidR="00FB1CBF" w:rsidRPr="00172F52">
        <w:rPr>
          <w:rFonts w:ascii="Helvetica" w:hAnsi="Helvetica" w:cs="Arial"/>
          <w:b/>
          <w:bCs/>
          <w:sz w:val="18"/>
          <w:szCs w:val="18"/>
        </w:rPr>
        <w:t>DECEMBER</w:t>
      </w:r>
      <w:r w:rsidR="00CC406E" w:rsidRPr="00172F52">
        <w:rPr>
          <w:rFonts w:ascii="Helvetica" w:hAnsi="Helvetica" w:cs="Arial"/>
          <w:b/>
          <w:bCs/>
          <w:sz w:val="18"/>
          <w:szCs w:val="18"/>
        </w:rPr>
        <w:t xml:space="preserve"> </w:t>
      </w:r>
      <w:r w:rsidR="00E861F0" w:rsidRPr="00172F52">
        <w:rPr>
          <w:rFonts w:ascii="Helvetica" w:hAnsi="Helvetica" w:cs="Arial"/>
          <w:b/>
          <w:bCs/>
          <w:sz w:val="18"/>
          <w:szCs w:val="18"/>
        </w:rPr>
        <w:t>201</w:t>
      </w:r>
      <w:r w:rsidR="007B7ED1" w:rsidRPr="00172F52">
        <w:rPr>
          <w:rFonts w:ascii="Helvetica" w:hAnsi="Helvetica" w:cs="Arial"/>
          <w:b/>
          <w:bCs/>
          <w:sz w:val="18"/>
          <w:szCs w:val="18"/>
        </w:rPr>
        <w:t>8</w:t>
      </w:r>
    </w:p>
    <w:p w:rsidR="000511CC" w:rsidRPr="00172F52" w:rsidRDefault="000511CC" w:rsidP="00911E51">
      <w:pPr>
        <w:jc w:val="center"/>
        <w:rPr>
          <w:rFonts w:ascii="Helvetica" w:hAnsi="Helvetica" w:cs="Arial"/>
          <w:sz w:val="18"/>
          <w:szCs w:val="18"/>
        </w:rPr>
        <w:sectPr w:rsidR="000511CC" w:rsidRPr="00172F52">
          <w:type w:val="continuous"/>
          <w:pgSz w:w="11905" w:h="16837"/>
          <w:pgMar w:top="1132" w:right="1440" w:bottom="1440" w:left="1303" w:header="720" w:footer="720" w:gutter="0"/>
          <w:cols w:space="720"/>
        </w:sectPr>
      </w:pPr>
    </w:p>
    <w:p w:rsidR="000511CC" w:rsidRPr="00172F52" w:rsidRDefault="000511CC" w:rsidP="00ED1954">
      <w:pPr>
        <w:tabs>
          <w:tab w:val="left" w:pos="657"/>
          <w:tab w:val="left" w:pos="1110"/>
          <w:tab w:val="left" w:pos="4965"/>
          <w:tab w:val="right" w:pos="5929"/>
          <w:tab w:val="right" w:pos="7006"/>
          <w:tab w:val="right" w:pos="8424"/>
        </w:tabs>
        <w:jc w:val="center"/>
        <w:rPr>
          <w:rFonts w:ascii="Helvetica" w:hAnsi="Helvetica" w:cs="Arial"/>
          <w:sz w:val="18"/>
          <w:szCs w:val="18"/>
        </w:rPr>
      </w:pPr>
      <w:r w:rsidRPr="00172F52">
        <w:rPr>
          <w:rFonts w:ascii="Helvetica" w:hAnsi="Helvetica" w:cs="Arial"/>
          <w:b/>
          <w:bCs/>
          <w:sz w:val="18"/>
          <w:szCs w:val="18"/>
        </w:rPr>
        <w:t>(Continued)</w:t>
      </w: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pP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sectPr w:rsidR="000511CC" w:rsidRPr="00172F52">
          <w:type w:val="continuous"/>
          <w:pgSz w:w="11905" w:h="16837"/>
          <w:pgMar w:top="1132" w:right="1440" w:bottom="1440" w:left="1303" w:header="720" w:footer="720" w:gutter="0"/>
          <w:cols w:space="720"/>
        </w:sectPr>
      </w:pP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b/>
          <w:bCs/>
          <w:sz w:val="18"/>
          <w:szCs w:val="18"/>
        </w:rPr>
      </w:pPr>
    </w:p>
    <w:p w:rsidR="000511CC" w:rsidRPr="00172F52" w:rsidRDefault="000511CC" w:rsidP="00C52298">
      <w:pPr>
        <w:tabs>
          <w:tab w:val="left" w:pos="657"/>
          <w:tab w:val="left" w:pos="1110"/>
          <w:tab w:val="left" w:pos="4965"/>
          <w:tab w:val="right" w:pos="5929"/>
          <w:tab w:val="right" w:pos="7006"/>
          <w:tab w:val="right" w:pos="8424"/>
        </w:tabs>
        <w:jc w:val="both"/>
        <w:rPr>
          <w:rFonts w:ascii="Helvetica" w:hAnsi="Helvetica" w:cs="Arial"/>
          <w:sz w:val="18"/>
          <w:szCs w:val="18"/>
        </w:rPr>
        <w:sectPr w:rsidR="000511CC" w:rsidRPr="00172F52">
          <w:type w:val="continuous"/>
          <w:pgSz w:w="11905" w:h="16837"/>
          <w:pgMar w:top="1132" w:right="1440" w:bottom="1440" w:left="1303" w:header="720" w:footer="720" w:gutter="0"/>
          <w:cols w:space="720"/>
        </w:sectPr>
      </w:pPr>
    </w:p>
    <w:p w:rsidR="000511CC" w:rsidRPr="00172F52" w:rsidRDefault="000511C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0511CC" w:rsidRPr="00172F52" w:rsidRDefault="000511CC"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b/>
          <w:bCs/>
          <w:sz w:val="18"/>
          <w:szCs w:val="18"/>
        </w:rPr>
      </w:pPr>
      <w:r w:rsidRPr="00172F52">
        <w:rPr>
          <w:rFonts w:ascii="Helvetica" w:hAnsi="Helvetica" w:cs="Arial"/>
          <w:b/>
          <w:bCs/>
          <w:sz w:val="18"/>
          <w:szCs w:val="18"/>
        </w:rPr>
        <w:t xml:space="preserve">5) </w:t>
      </w:r>
      <w:r w:rsidRPr="00172F52">
        <w:rPr>
          <w:rFonts w:ascii="Helvetica" w:hAnsi="Helvetica" w:cs="Arial"/>
          <w:b/>
          <w:bCs/>
          <w:sz w:val="18"/>
          <w:szCs w:val="18"/>
        </w:rPr>
        <w:tab/>
      </w:r>
      <w:r w:rsidR="007D3A59" w:rsidRPr="00172F52">
        <w:rPr>
          <w:rFonts w:ascii="Helvetica" w:hAnsi="Helvetica" w:cs="Arial"/>
          <w:b/>
          <w:bCs/>
          <w:sz w:val="18"/>
          <w:szCs w:val="18"/>
        </w:rPr>
        <w:t>Incom</w:t>
      </w:r>
      <w:r w:rsidR="00F96AE1" w:rsidRPr="00172F52">
        <w:rPr>
          <w:rFonts w:ascii="Helvetica" w:hAnsi="Helvetica" w:cs="Arial"/>
          <w:b/>
          <w:bCs/>
          <w:sz w:val="18"/>
          <w:szCs w:val="18"/>
        </w:rPr>
        <w:t>ing</w:t>
      </w:r>
      <w:r w:rsidR="007D3A59" w:rsidRPr="00172F52">
        <w:rPr>
          <w:rFonts w:ascii="Helvetica" w:hAnsi="Helvetica" w:cs="Arial"/>
          <w:b/>
          <w:bCs/>
          <w:sz w:val="18"/>
          <w:szCs w:val="18"/>
        </w:rPr>
        <w:t xml:space="preserve"> Resources from Charitable Activities</w:t>
      </w:r>
    </w:p>
    <w:p w:rsidR="007D3A59" w:rsidRPr="00172F52" w:rsidRDefault="007D3A59"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b/>
          <w:bCs/>
          <w:sz w:val="18"/>
          <w:szCs w:val="18"/>
        </w:rPr>
      </w:pPr>
    </w:p>
    <w:p w:rsidR="000511CC" w:rsidRPr="00172F52" w:rsidRDefault="000511CC"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t>U</w:t>
      </w:r>
      <w:r w:rsidR="000033B2" w:rsidRPr="00172F52">
        <w:rPr>
          <w:rFonts w:ascii="Helvetica" w:hAnsi="Helvetica" w:cs="Arial"/>
          <w:b/>
          <w:bCs/>
          <w:sz w:val="18"/>
          <w:szCs w:val="18"/>
        </w:rPr>
        <w:t>nrestricted</w:t>
      </w:r>
      <w:r w:rsidR="000033B2" w:rsidRPr="00172F52">
        <w:rPr>
          <w:rFonts w:ascii="Helvetica" w:hAnsi="Helvetica" w:cs="Arial"/>
          <w:b/>
          <w:bCs/>
          <w:sz w:val="18"/>
          <w:szCs w:val="18"/>
        </w:rPr>
        <w:tab/>
        <w:t>Restricted</w:t>
      </w:r>
      <w:r w:rsidR="000033B2" w:rsidRPr="00172F52">
        <w:rPr>
          <w:rFonts w:ascii="Helvetica" w:hAnsi="Helvetica" w:cs="Arial"/>
          <w:b/>
          <w:bCs/>
          <w:sz w:val="18"/>
          <w:szCs w:val="18"/>
        </w:rPr>
        <w:tab/>
      </w:r>
      <w:r w:rsidR="000B6651" w:rsidRPr="00172F52">
        <w:rPr>
          <w:rFonts w:ascii="Helvetica" w:hAnsi="Helvetica" w:cs="Arial"/>
          <w:b/>
          <w:bCs/>
          <w:sz w:val="18"/>
          <w:szCs w:val="18"/>
        </w:rPr>
        <w:t>201</w:t>
      </w:r>
      <w:r w:rsidR="00707E38" w:rsidRPr="00172F52">
        <w:rPr>
          <w:rFonts w:ascii="Helvetica" w:hAnsi="Helvetica" w:cs="Arial"/>
          <w:b/>
          <w:bCs/>
          <w:sz w:val="18"/>
          <w:szCs w:val="18"/>
        </w:rPr>
        <w:t>8</w:t>
      </w:r>
      <w:r w:rsidR="0026422D" w:rsidRPr="00172F52">
        <w:rPr>
          <w:rFonts w:ascii="Helvetica" w:hAnsi="Helvetica" w:cs="Arial"/>
          <w:b/>
          <w:bCs/>
          <w:sz w:val="18"/>
          <w:szCs w:val="18"/>
        </w:rPr>
        <w:tab/>
      </w:r>
    </w:p>
    <w:p w:rsidR="000511CC" w:rsidRPr="00172F52" w:rsidRDefault="000511CC"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t>Total</w:t>
      </w:r>
      <w:r w:rsidRPr="00172F52">
        <w:rPr>
          <w:rFonts w:ascii="Helvetica" w:hAnsi="Helvetica" w:cs="Arial"/>
          <w:b/>
          <w:bCs/>
          <w:sz w:val="18"/>
          <w:szCs w:val="18"/>
        </w:rPr>
        <w:tab/>
      </w:r>
    </w:p>
    <w:p w:rsidR="000511CC" w:rsidRPr="00172F52" w:rsidRDefault="000511CC"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t xml:space="preserve">£      </w:t>
      </w:r>
      <w:r w:rsidRPr="00172F52">
        <w:rPr>
          <w:rFonts w:ascii="Helvetica" w:hAnsi="Helvetica" w:cs="Arial"/>
          <w:b/>
          <w:bCs/>
          <w:sz w:val="18"/>
          <w:szCs w:val="18"/>
        </w:rPr>
        <w:tab/>
        <w:t xml:space="preserve">£    </w:t>
      </w:r>
      <w:r w:rsidRPr="00172F52">
        <w:rPr>
          <w:rFonts w:ascii="Helvetica" w:hAnsi="Helvetica" w:cs="Arial"/>
          <w:b/>
          <w:bCs/>
          <w:sz w:val="18"/>
          <w:szCs w:val="18"/>
        </w:rPr>
        <w:tab/>
        <w:t xml:space="preserve">£   </w:t>
      </w:r>
      <w:r w:rsidRPr="00172F52">
        <w:rPr>
          <w:rFonts w:ascii="Helvetica" w:hAnsi="Helvetica" w:cs="Arial"/>
          <w:b/>
          <w:bCs/>
          <w:sz w:val="18"/>
          <w:szCs w:val="18"/>
        </w:rPr>
        <w:tab/>
        <w:t xml:space="preserve">  </w:t>
      </w:r>
    </w:p>
    <w:p w:rsidR="000511CC" w:rsidRPr="00172F52" w:rsidRDefault="000511C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8C043C" w:rsidRPr="00172F52" w:rsidRDefault="00A703D1"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007D3A59" w:rsidRPr="00172F52">
        <w:rPr>
          <w:rFonts w:ascii="Helvetica" w:hAnsi="Helvetica" w:cs="Arial"/>
          <w:sz w:val="18"/>
          <w:szCs w:val="18"/>
        </w:rPr>
        <w:t>Studio Hire</w:t>
      </w:r>
      <w:r w:rsidR="00F06A84" w:rsidRPr="00172F52">
        <w:rPr>
          <w:rFonts w:ascii="Helvetica" w:hAnsi="Helvetica" w:cs="Arial"/>
          <w:sz w:val="18"/>
          <w:szCs w:val="18"/>
        </w:rPr>
        <w:tab/>
      </w:r>
      <w:r w:rsidR="00046796" w:rsidRPr="00172F52">
        <w:rPr>
          <w:rFonts w:ascii="Helvetica" w:hAnsi="Helvetica" w:cs="Arial"/>
          <w:sz w:val="18"/>
          <w:szCs w:val="18"/>
        </w:rPr>
        <w:t>24,798</w:t>
      </w:r>
      <w:r w:rsidR="00C3590D" w:rsidRPr="00172F52">
        <w:rPr>
          <w:rFonts w:ascii="Helvetica" w:hAnsi="Helvetica" w:cs="Arial"/>
          <w:sz w:val="18"/>
          <w:szCs w:val="18"/>
        </w:rPr>
        <w:tab/>
        <w:t>-</w:t>
      </w:r>
      <w:r w:rsidR="00C3590D" w:rsidRPr="00172F52">
        <w:rPr>
          <w:rFonts w:ascii="Helvetica" w:hAnsi="Helvetica" w:cs="Arial"/>
          <w:sz w:val="18"/>
          <w:szCs w:val="18"/>
        </w:rPr>
        <w:tab/>
      </w:r>
      <w:r w:rsidR="00707E38" w:rsidRPr="00172F52">
        <w:rPr>
          <w:rFonts w:ascii="Helvetica" w:hAnsi="Helvetica" w:cs="Arial"/>
          <w:sz w:val="18"/>
          <w:szCs w:val="18"/>
        </w:rPr>
        <w:t>24,798</w:t>
      </w:r>
      <w:r w:rsidR="00C3590D" w:rsidRPr="00172F52">
        <w:rPr>
          <w:rFonts w:ascii="Helvetica" w:hAnsi="Helvetica" w:cs="Arial"/>
          <w:sz w:val="18"/>
          <w:szCs w:val="18"/>
        </w:rPr>
        <w:tab/>
      </w:r>
      <w:r w:rsidR="00C3590D" w:rsidRPr="00172F52">
        <w:rPr>
          <w:rFonts w:ascii="Helvetica" w:hAnsi="Helvetica" w:cs="Arial"/>
          <w:sz w:val="18"/>
          <w:szCs w:val="18"/>
        </w:rPr>
        <w:tab/>
      </w:r>
      <w:r w:rsidR="00C3590D" w:rsidRPr="00172F52">
        <w:rPr>
          <w:rFonts w:ascii="Helvetica" w:hAnsi="Helvetica" w:cs="Arial"/>
          <w:sz w:val="18"/>
          <w:szCs w:val="18"/>
        </w:rPr>
        <w:tab/>
        <w:t>Room Hire</w:t>
      </w:r>
      <w:r w:rsidR="00C3590D" w:rsidRPr="00172F52">
        <w:rPr>
          <w:rFonts w:ascii="Helvetica" w:hAnsi="Helvetica" w:cs="Arial"/>
          <w:sz w:val="18"/>
          <w:szCs w:val="18"/>
        </w:rPr>
        <w:tab/>
      </w:r>
      <w:r w:rsidR="00046796" w:rsidRPr="00172F52">
        <w:rPr>
          <w:rFonts w:ascii="Helvetica" w:hAnsi="Helvetica" w:cs="Arial"/>
          <w:sz w:val="18"/>
          <w:szCs w:val="18"/>
        </w:rPr>
        <w:t>9,219</w:t>
      </w:r>
      <w:r w:rsidR="00F06A84" w:rsidRPr="00172F52">
        <w:rPr>
          <w:rFonts w:ascii="Helvetica" w:hAnsi="Helvetica" w:cs="Arial"/>
          <w:sz w:val="18"/>
          <w:szCs w:val="18"/>
        </w:rPr>
        <w:tab/>
        <w:t>-</w:t>
      </w:r>
      <w:r w:rsidR="00F06A84" w:rsidRPr="00172F52">
        <w:rPr>
          <w:rFonts w:ascii="Helvetica" w:hAnsi="Helvetica" w:cs="Arial"/>
          <w:sz w:val="18"/>
          <w:szCs w:val="18"/>
        </w:rPr>
        <w:tab/>
      </w:r>
      <w:r w:rsidR="00707E38" w:rsidRPr="00172F52">
        <w:rPr>
          <w:rFonts w:ascii="Helvetica" w:hAnsi="Helvetica" w:cs="Arial"/>
          <w:sz w:val="18"/>
          <w:szCs w:val="18"/>
        </w:rPr>
        <w:t>9,219</w:t>
      </w:r>
      <w:r w:rsidR="00C3590D" w:rsidRPr="00172F52">
        <w:rPr>
          <w:rFonts w:ascii="Helvetica" w:hAnsi="Helvetica" w:cs="Arial"/>
          <w:sz w:val="18"/>
          <w:szCs w:val="18"/>
        </w:rPr>
        <w:tab/>
      </w:r>
      <w:r w:rsidR="00C3590D" w:rsidRPr="00172F52">
        <w:rPr>
          <w:rFonts w:ascii="Helvetica" w:hAnsi="Helvetica" w:cs="Arial"/>
          <w:sz w:val="18"/>
          <w:szCs w:val="18"/>
        </w:rPr>
        <w:tab/>
      </w:r>
      <w:r w:rsidR="00C3590D" w:rsidRPr="00172F52">
        <w:rPr>
          <w:rFonts w:ascii="Helvetica" w:hAnsi="Helvetica" w:cs="Arial"/>
          <w:sz w:val="18"/>
          <w:szCs w:val="18"/>
        </w:rPr>
        <w:tab/>
        <w:t>Workshops &amp; Even</w:t>
      </w:r>
      <w:r w:rsidR="00F06A84" w:rsidRPr="00172F52">
        <w:rPr>
          <w:rFonts w:ascii="Helvetica" w:hAnsi="Helvetica" w:cs="Arial"/>
          <w:sz w:val="18"/>
          <w:szCs w:val="18"/>
        </w:rPr>
        <w:t>ts</w:t>
      </w:r>
      <w:r w:rsidR="00F06A84" w:rsidRPr="00172F52">
        <w:rPr>
          <w:rFonts w:ascii="Helvetica" w:hAnsi="Helvetica" w:cs="Arial"/>
          <w:sz w:val="18"/>
          <w:szCs w:val="18"/>
        </w:rPr>
        <w:tab/>
      </w:r>
      <w:r w:rsidR="00046796" w:rsidRPr="00172F52">
        <w:rPr>
          <w:rFonts w:ascii="Helvetica" w:hAnsi="Helvetica" w:cs="Arial"/>
          <w:sz w:val="18"/>
          <w:szCs w:val="18"/>
        </w:rPr>
        <w:t>5,539</w:t>
      </w:r>
      <w:r w:rsidR="00F06A84" w:rsidRPr="00172F52">
        <w:rPr>
          <w:rFonts w:ascii="Helvetica" w:hAnsi="Helvetica" w:cs="Arial"/>
          <w:sz w:val="18"/>
          <w:szCs w:val="18"/>
        </w:rPr>
        <w:tab/>
        <w:t>-</w:t>
      </w:r>
      <w:r w:rsidR="00F06A84" w:rsidRPr="00172F52">
        <w:rPr>
          <w:rFonts w:ascii="Helvetica" w:hAnsi="Helvetica" w:cs="Arial"/>
          <w:sz w:val="18"/>
          <w:szCs w:val="18"/>
        </w:rPr>
        <w:tab/>
      </w:r>
      <w:r w:rsidR="00707E38" w:rsidRPr="00172F52">
        <w:rPr>
          <w:rFonts w:ascii="Helvetica" w:hAnsi="Helvetica" w:cs="Arial"/>
          <w:sz w:val="18"/>
          <w:szCs w:val="18"/>
        </w:rPr>
        <w:t>5,539</w:t>
      </w:r>
      <w:r w:rsidR="00C3590D" w:rsidRPr="00172F52">
        <w:rPr>
          <w:rFonts w:ascii="Helvetica" w:hAnsi="Helvetica" w:cs="Arial"/>
          <w:sz w:val="18"/>
          <w:szCs w:val="18"/>
        </w:rPr>
        <w:tab/>
      </w:r>
      <w:r w:rsidR="00C3590D" w:rsidRPr="00172F52">
        <w:rPr>
          <w:rFonts w:ascii="Helvetica" w:hAnsi="Helvetica" w:cs="Arial"/>
          <w:sz w:val="18"/>
          <w:szCs w:val="18"/>
        </w:rPr>
        <w:tab/>
      </w:r>
      <w:r w:rsidR="00C3590D" w:rsidRPr="00172F52">
        <w:rPr>
          <w:rFonts w:ascii="Helvetica" w:hAnsi="Helvetica" w:cs="Arial"/>
          <w:sz w:val="18"/>
          <w:szCs w:val="18"/>
        </w:rPr>
        <w:tab/>
        <w:t>S</w:t>
      </w:r>
      <w:r w:rsidR="00F06A84" w:rsidRPr="00172F52">
        <w:rPr>
          <w:rFonts w:ascii="Helvetica" w:hAnsi="Helvetica" w:cs="Arial"/>
          <w:sz w:val="18"/>
          <w:szCs w:val="18"/>
        </w:rPr>
        <w:t>tudi</w:t>
      </w:r>
      <w:r w:rsidR="000C5C13" w:rsidRPr="00172F52">
        <w:rPr>
          <w:rFonts w:ascii="Helvetica" w:hAnsi="Helvetica" w:cs="Arial"/>
          <w:sz w:val="18"/>
          <w:szCs w:val="18"/>
        </w:rPr>
        <w:t>o Hire: Studio &amp; Accom</w:t>
      </w:r>
      <w:r w:rsidR="000C5C13" w:rsidRPr="00172F52">
        <w:rPr>
          <w:rFonts w:ascii="Helvetica" w:hAnsi="Helvetica" w:cs="Arial"/>
          <w:sz w:val="18"/>
          <w:szCs w:val="18"/>
        </w:rPr>
        <w:tab/>
      </w:r>
      <w:r w:rsidR="00046796" w:rsidRPr="00172F52">
        <w:rPr>
          <w:rFonts w:ascii="Helvetica" w:hAnsi="Helvetica" w:cs="Arial"/>
          <w:sz w:val="18"/>
          <w:szCs w:val="18"/>
        </w:rPr>
        <w:t>2,500</w:t>
      </w:r>
      <w:r w:rsidR="00F06A84" w:rsidRPr="00172F52">
        <w:rPr>
          <w:rFonts w:ascii="Helvetica" w:hAnsi="Helvetica" w:cs="Arial"/>
          <w:sz w:val="18"/>
          <w:szCs w:val="18"/>
        </w:rPr>
        <w:tab/>
        <w:t>-</w:t>
      </w:r>
      <w:r w:rsidR="00F06A84" w:rsidRPr="00172F52">
        <w:rPr>
          <w:rFonts w:ascii="Helvetica" w:hAnsi="Helvetica" w:cs="Arial"/>
          <w:sz w:val="18"/>
          <w:szCs w:val="18"/>
        </w:rPr>
        <w:tab/>
      </w:r>
      <w:r w:rsidR="00707E38" w:rsidRPr="00172F52">
        <w:rPr>
          <w:rFonts w:ascii="Helvetica" w:hAnsi="Helvetica" w:cs="Arial"/>
          <w:sz w:val="18"/>
          <w:szCs w:val="18"/>
        </w:rPr>
        <w:t>2,500</w:t>
      </w:r>
      <w:r w:rsidR="00C3590D" w:rsidRPr="00172F52">
        <w:rPr>
          <w:rFonts w:ascii="Helvetica" w:hAnsi="Helvetica" w:cs="Arial"/>
          <w:sz w:val="18"/>
          <w:szCs w:val="18"/>
        </w:rPr>
        <w:tab/>
      </w:r>
      <w:r w:rsidR="00C3590D" w:rsidRPr="00172F52">
        <w:rPr>
          <w:rFonts w:ascii="Helvetica" w:hAnsi="Helvetica" w:cs="Arial"/>
          <w:sz w:val="18"/>
          <w:szCs w:val="18"/>
        </w:rPr>
        <w:tab/>
      </w:r>
      <w:r w:rsidR="00C3590D" w:rsidRPr="00172F52">
        <w:rPr>
          <w:rFonts w:ascii="Helvetica" w:hAnsi="Helvetica" w:cs="Arial"/>
          <w:sz w:val="18"/>
          <w:szCs w:val="18"/>
        </w:rPr>
        <w:tab/>
        <w:t>Wor</w:t>
      </w:r>
      <w:r w:rsidR="005B190F" w:rsidRPr="00172F52">
        <w:rPr>
          <w:rFonts w:ascii="Helvetica" w:hAnsi="Helvetica" w:cs="Arial"/>
          <w:sz w:val="18"/>
          <w:szCs w:val="18"/>
        </w:rPr>
        <w:t xml:space="preserve">kshops &amp; Events: </w:t>
      </w:r>
      <w:r w:rsidR="00046796" w:rsidRPr="00172F52">
        <w:rPr>
          <w:rFonts w:ascii="Helvetica" w:hAnsi="Helvetica" w:cs="Arial"/>
          <w:sz w:val="18"/>
          <w:szCs w:val="18"/>
        </w:rPr>
        <w:t>Sales of Product</w:t>
      </w:r>
      <w:r w:rsidR="005B190F" w:rsidRPr="00172F52">
        <w:rPr>
          <w:rFonts w:ascii="Helvetica" w:hAnsi="Helvetica" w:cs="Arial"/>
          <w:sz w:val="18"/>
          <w:szCs w:val="18"/>
        </w:rPr>
        <w:tab/>
      </w:r>
      <w:r w:rsidR="00046796" w:rsidRPr="00172F52">
        <w:rPr>
          <w:rFonts w:ascii="Helvetica" w:hAnsi="Helvetica" w:cs="Arial"/>
          <w:sz w:val="18"/>
          <w:szCs w:val="18"/>
        </w:rPr>
        <w:t>1,117</w:t>
      </w:r>
      <w:r w:rsidR="00C3590D" w:rsidRPr="00172F52">
        <w:rPr>
          <w:rFonts w:ascii="Helvetica" w:hAnsi="Helvetica" w:cs="Arial"/>
          <w:sz w:val="18"/>
          <w:szCs w:val="18"/>
        </w:rPr>
        <w:tab/>
      </w:r>
      <w:r w:rsidR="005B190F" w:rsidRPr="00172F52">
        <w:rPr>
          <w:rFonts w:ascii="Helvetica" w:hAnsi="Helvetica" w:cs="Arial"/>
          <w:sz w:val="18"/>
          <w:szCs w:val="18"/>
        </w:rPr>
        <w:t>-</w:t>
      </w:r>
      <w:r w:rsidR="00F06A84" w:rsidRPr="00172F52">
        <w:rPr>
          <w:rFonts w:ascii="Helvetica" w:hAnsi="Helvetica" w:cs="Arial"/>
          <w:sz w:val="18"/>
          <w:szCs w:val="18"/>
        </w:rPr>
        <w:tab/>
      </w:r>
      <w:r w:rsidR="00707E38" w:rsidRPr="00172F52">
        <w:rPr>
          <w:rFonts w:ascii="Helvetica" w:hAnsi="Helvetica" w:cs="Arial"/>
          <w:sz w:val="18"/>
          <w:szCs w:val="18"/>
        </w:rPr>
        <w:t>1,117</w:t>
      </w:r>
    </w:p>
    <w:p w:rsidR="000511CC" w:rsidRPr="00172F52" w:rsidRDefault="008C043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00046796" w:rsidRPr="00172F52">
        <w:rPr>
          <w:rFonts w:ascii="Helvetica" w:hAnsi="Helvetica" w:cs="Arial"/>
          <w:sz w:val="18"/>
          <w:szCs w:val="18"/>
        </w:rPr>
        <w:t>Sundry Income</w:t>
      </w:r>
      <w:r w:rsidR="00046796" w:rsidRPr="00172F52">
        <w:rPr>
          <w:rFonts w:ascii="Helvetica" w:hAnsi="Helvetica" w:cs="Arial"/>
          <w:sz w:val="18"/>
          <w:szCs w:val="18"/>
        </w:rPr>
        <w:tab/>
        <w:t>594</w:t>
      </w:r>
      <w:r w:rsidRPr="00172F52">
        <w:rPr>
          <w:rFonts w:ascii="Helvetica" w:hAnsi="Helvetica" w:cs="Arial"/>
          <w:sz w:val="18"/>
          <w:szCs w:val="18"/>
        </w:rPr>
        <w:tab/>
        <w:t>-</w:t>
      </w:r>
      <w:r w:rsidRPr="00172F52">
        <w:rPr>
          <w:rFonts w:ascii="Helvetica" w:hAnsi="Helvetica" w:cs="Arial"/>
          <w:sz w:val="18"/>
          <w:szCs w:val="18"/>
        </w:rPr>
        <w:tab/>
      </w:r>
      <w:r w:rsidR="00707E38" w:rsidRPr="00172F52">
        <w:rPr>
          <w:rFonts w:ascii="Helvetica" w:hAnsi="Helvetica" w:cs="Arial"/>
          <w:sz w:val="18"/>
          <w:szCs w:val="18"/>
        </w:rPr>
        <w:t>594</w:t>
      </w:r>
      <w:r w:rsidRPr="00172F52">
        <w:rPr>
          <w:rFonts w:ascii="Helvetica" w:hAnsi="Helvetica" w:cs="Arial"/>
          <w:sz w:val="18"/>
          <w:szCs w:val="18"/>
        </w:rPr>
        <w:tab/>
      </w:r>
      <w:r w:rsidRPr="00172F52">
        <w:rPr>
          <w:rFonts w:ascii="Helvetica" w:hAnsi="Helvetica" w:cs="Arial"/>
          <w:sz w:val="18"/>
          <w:szCs w:val="18"/>
        </w:rPr>
        <w:tab/>
      </w:r>
      <w:r w:rsidR="00C3590D" w:rsidRPr="00172F52">
        <w:rPr>
          <w:rFonts w:ascii="Helvetica" w:hAnsi="Helvetica" w:cs="Arial"/>
          <w:sz w:val="18"/>
          <w:szCs w:val="18"/>
        </w:rPr>
        <w:tab/>
      </w:r>
      <w:r w:rsidR="00046796" w:rsidRPr="00172F52">
        <w:rPr>
          <w:rFonts w:ascii="Helvetica" w:hAnsi="Helvetica" w:cs="Arial"/>
          <w:sz w:val="18"/>
          <w:szCs w:val="18"/>
        </w:rPr>
        <w:t>Commission on sale</w:t>
      </w:r>
      <w:r w:rsidR="00C3590D" w:rsidRPr="00172F52">
        <w:rPr>
          <w:rFonts w:ascii="Helvetica" w:hAnsi="Helvetica" w:cs="Arial"/>
          <w:sz w:val="18"/>
          <w:szCs w:val="18"/>
        </w:rPr>
        <w:tab/>
      </w:r>
      <w:r w:rsidR="00046796" w:rsidRPr="00172F52">
        <w:rPr>
          <w:rFonts w:ascii="Helvetica" w:hAnsi="Helvetica" w:cs="Arial"/>
          <w:sz w:val="18"/>
          <w:szCs w:val="18"/>
        </w:rPr>
        <w:t>234</w:t>
      </w:r>
      <w:r w:rsidR="000033B2" w:rsidRPr="00172F52">
        <w:rPr>
          <w:rFonts w:ascii="Helvetica" w:hAnsi="Helvetica" w:cs="Arial"/>
          <w:sz w:val="18"/>
          <w:szCs w:val="18"/>
        </w:rPr>
        <w:tab/>
      </w:r>
      <w:r w:rsidR="005B190F" w:rsidRPr="00172F52">
        <w:rPr>
          <w:rFonts w:ascii="Helvetica" w:hAnsi="Helvetica" w:cs="Arial"/>
          <w:sz w:val="18"/>
          <w:szCs w:val="18"/>
        </w:rPr>
        <w:t>-</w:t>
      </w:r>
      <w:r w:rsidR="00F06A84" w:rsidRPr="00172F52">
        <w:rPr>
          <w:rFonts w:ascii="Helvetica" w:hAnsi="Helvetica" w:cs="Arial"/>
          <w:sz w:val="18"/>
          <w:szCs w:val="18"/>
        </w:rPr>
        <w:tab/>
      </w:r>
      <w:r w:rsidR="00707E38" w:rsidRPr="00172F52">
        <w:rPr>
          <w:rFonts w:ascii="Helvetica" w:hAnsi="Helvetica" w:cs="Arial"/>
          <w:sz w:val="18"/>
          <w:szCs w:val="18"/>
        </w:rPr>
        <w:t>234</w:t>
      </w:r>
    </w:p>
    <w:p w:rsidR="00F06A84" w:rsidRPr="00172F52" w:rsidRDefault="00F06A84"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t>Workshops &amp; Events: Refreshments Sales</w:t>
      </w:r>
      <w:r w:rsidRPr="00172F52">
        <w:rPr>
          <w:rFonts w:ascii="Helvetica" w:hAnsi="Helvetica" w:cs="Arial"/>
          <w:sz w:val="18"/>
          <w:szCs w:val="18"/>
        </w:rPr>
        <w:tab/>
      </w:r>
      <w:r w:rsidR="00046796" w:rsidRPr="00172F52">
        <w:rPr>
          <w:rFonts w:ascii="Helvetica" w:hAnsi="Helvetica" w:cs="Arial"/>
          <w:sz w:val="18"/>
          <w:szCs w:val="18"/>
        </w:rPr>
        <w:t>172</w:t>
      </w:r>
      <w:r w:rsidRPr="00172F52">
        <w:rPr>
          <w:rFonts w:ascii="Helvetica" w:hAnsi="Helvetica" w:cs="Arial"/>
          <w:sz w:val="18"/>
          <w:szCs w:val="18"/>
        </w:rPr>
        <w:tab/>
        <w:t>-</w:t>
      </w:r>
      <w:r w:rsidRPr="00172F52">
        <w:rPr>
          <w:rFonts w:ascii="Helvetica" w:hAnsi="Helvetica" w:cs="Arial"/>
          <w:sz w:val="18"/>
          <w:szCs w:val="18"/>
        </w:rPr>
        <w:tab/>
      </w:r>
      <w:r w:rsidR="00707E38" w:rsidRPr="00172F52">
        <w:rPr>
          <w:rFonts w:ascii="Helvetica" w:hAnsi="Helvetica" w:cs="Arial"/>
          <w:sz w:val="18"/>
          <w:szCs w:val="18"/>
        </w:rPr>
        <w:t>172</w:t>
      </w:r>
    </w:p>
    <w:p w:rsidR="00F06A84" w:rsidRPr="00172F52" w:rsidRDefault="005B190F"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00046796" w:rsidRPr="00172F52">
        <w:rPr>
          <w:rFonts w:ascii="Helvetica" w:hAnsi="Helvetica" w:cs="Arial"/>
          <w:sz w:val="18"/>
          <w:szCs w:val="18"/>
        </w:rPr>
        <w:t>Interest received</w:t>
      </w:r>
      <w:r w:rsidR="0089692B" w:rsidRPr="00172F52">
        <w:rPr>
          <w:rFonts w:ascii="Helvetica" w:hAnsi="Helvetica" w:cs="Arial"/>
          <w:sz w:val="18"/>
          <w:szCs w:val="18"/>
        </w:rPr>
        <w:tab/>
      </w:r>
      <w:r w:rsidR="00046796" w:rsidRPr="00172F52">
        <w:rPr>
          <w:rFonts w:ascii="Helvetica" w:hAnsi="Helvetica" w:cs="Arial"/>
          <w:sz w:val="18"/>
          <w:szCs w:val="18"/>
        </w:rPr>
        <w:t>4</w:t>
      </w:r>
      <w:r w:rsidRPr="00172F52">
        <w:rPr>
          <w:rFonts w:ascii="Helvetica" w:hAnsi="Helvetica" w:cs="Arial"/>
          <w:sz w:val="18"/>
          <w:szCs w:val="18"/>
        </w:rPr>
        <w:tab/>
        <w:t>-</w:t>
      </w:r>
      <w:r w:rsidRPr="00172F52">
        <w:rPr>
          <w:rFonts w:ascii="Helvetica" w:hAnsi="Helvetica" w:cs="Arial"/>
          <w:sz w:val="18"/>
          <w:szCs w:val="18"/>
        </w:rPr>
        <w:tab/>
      </w:r>
      <w:r w:rsidR="00707E38" w:rsidRPr="00172F52">
        <w:rPr>
          <w:rFonts w:ascii="Helvetica" w:hAnsi="Helvetica" w:cs="Arial"/>
          <w:sz w:val="18"/>
          <w:szCs w:val="18"/>
        </w:rPr>
        <w:t>4</w:t>
      </w:r>
      <w:r w:rsidRPr="00172F52">
        <w:rPr>
          <w:rFonts w:ascii="Helvetica" w:hAnsi="Helvetica" w:cs="Arial"/>
          <w:sz w:val="18"/>
          <w:szCs w:val="18"/>
        </w:rPr>
        <w:tab/>
      </w:r>
      <w:r w:rsidR="00046796" w:rsidRPr="00172F52">
        <w:rPr>
          <w:rFonts w:ascii="Helvetica" w:hAnsi="Helvetica" w:cs="Arial"/>
          <w:sz w:val="18"/>
          <w:szCs w:val="18"/>
        </w:rPr>
        <w:tab/>
        <w:t>Restricted income</w:t>
      </w:r>
      <w:r w:rsidR="00046796" w:rsidRPr="00172F52">
        <w:rPr>
          <w:rFonts w:ascii="Helvetica" w:hAnsi="Helvetica" w:cs="Arial"/>
          <w:sz w:val="18"/>
          <w:szCs w:val="18"/>
        </w:rPr>
        <w:tab/>
      </w:r>
      <w:r w:rsidR="00046796" w:rsidRPr="00172F52">
        <w:rPr>
          <w:rFonts w:ascii="Helvetica" w:hAnsi="Helvetica" w:cs="Arial"/>
          <w:sz w:val="18"/>
          <w:szCs w:val="18"/>
        </w:rPr>
        <w:tab/>
        <w:t>10,524</w:t>
      </w:r>
      <w:r w:rsidR="00046796" w:rsidRPr="00172F52">
        <w:rPr>
          <w:rFonts w:ascii="Helvetica" w:hAnsi="Helvetica" w:cs="Arial"/>
          <w:sz w:val="18"/>
          <w:szCs w:val="18"/>
        </w:rPr>
        <w:tab/>
        <w:t>10,524</w:t>
      </w:r>
    </w:p>
    <w:p w:rsidR="007D3A59" w:rsidRPr="00172F52" w:rsidRDefault="000511C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t>-----------</w:t>
      </w:r>
      <w:r w:rsidRPr="00172F52">
        <w:rPr>
          <w:rFonts w:ascii="Helvetica" w:hAnsi="Helvetica" w:cs="Arial"/>
          <w:sz w:val="18"/>
          <w:szCs w:val="18"/>
        </w:rPr>
        <w:tab/>
        <w:t>--------</w:t>
      </w:r>
      <w:r w:rsidRPr="00172F52">
        <w:rPr>
          <w:rFonts w:ascii="Helvetica" w:hAnsi="Helvetica" w:cs="Arial"/>
          <w:sz w:val="18"/>
          <w:szCs w:val="18"/>
        </w:rPr>
        <w:tab/>
        <w:t>-----------</w:t>
      </w:r>
    </w:p>
    <w:p w:rsidR="000511CC" w:rsidRPr="00172F52" w:rsidRDefault="000511C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007D3A59" w:rsidRPr="00172F52">
        <w:rPr>
          <w:rFonts w:ascii="Helvetica" w:hAnsi="Helvetica" w:cs="Arial"/>
          <w:sz w:val="18"/>
          <w:szCs w:val="18"/>
        </w:rPr>
        <w:tab/>
      </w:r>
      <w:r w:rsidR="007D3A59" w:rsidRPr="00172F52">
        <w:rPr>
          <w:rFonts w:ascii="Helvetica" w:hAnsi="Helvetica" w:cs="Arial"/>
          <w:sz w:val="18"/>
          <w:szCs w:val="18"/>
        </w:rPr>
        <w:tab/>
      </w:r>
      <w:r w:rsidR="007D3A59" w:rsidRPr="00172F52">
        <w:rPr>
          <w:rFonts w:ascii="Helvetica" w:hAnsi="Helvetica" w:cs="Arial"/>
          <w:sz w:val="18"/>
          <w:szCs w:val="18"/>
        </w:rPr>
        <w:tab/>
      </w:r>
      <w:r w:rsidR="008A2309" w:rsidRPr="00172F52">
        <w:rPr>
          <w:rFonts w:ascii="Helvetica" w:hAnsi="Helvetica" w:cs="Arial"/>
          <w:sz w:val="18"/>
          <w:szCs w:val="18"/>
        </w:rPr>
        <w:t>44,178</w:t>
      </w:r>
      <w:r w:rsidR="00C3590D" w:rsidRPr="00172F52">
        <w:rPr>
          <w:rFonts w:ascii="Helvetica" w:hAnsi="Helvetica" w:cs="Arial"/>
          <w:sz w:val="18"/>
          <w:szCs w:val="18"/>
        </w:rPr>
        <w:tab/>
      </w:r>
      <w:r w:rsidR="00707E38" w:rsidRPr="00172F52">
        <w:rPr>
          <w:rFonts w:ascii="Helvetica" w:hAnsi="Helvetica" w:cs="Arial"/>
          <w:sz w:val="18"/>
          <w:szCs w:val="18"/>
        </w:rPr>
        <w:t>10,524</w:t>
      </w:r>
      <w:r w:rsidR="00C3590D" w:rsidRPr="00172F52">
        <w:rPr>
          <w:rFonts w:ascii="Helvetica" w:hAnsi="Helvetica" w:cs="Arial"/>
          <w:sz w:val="18"/>
          <w:szCs w:val="18"/>
        </w:rPr>
        <w:tab/>
      </w:r>
      <w:r w:rsidR="008A2309" w:rsidRPr="00172F52">
        <w:rPr>
          <w:rFonts w:ascii="Helvetica" w:hAnsi="Helvetica" w:cs="Arial"/>
          <w:sz w:val="18"/>
          <w:szCs w:val="18"/>
        </w:rPr>
        <w:t>54,702</w:t>
      </w:r>
      <w:r w:rsidR="00C3590D" w:rsidRPr="00172F52">
        <w:rPr>
          <w:rFonts w:ascii="Helvetica" w:hAnsi="Helvetica" w:cs="Arial"/>
          <w:sz w:val="18"/>
          <w:szCs w:val="18"/>
        </w:rPr>
        <w:tab/>
      </w:r>
      <w:r w:rsidR="00C3590D" w:rsidRPr="00172F52">
        <w:rPr>
          <w:rFonts w:ascii="Helvetica" w:hAnsi="Helvetica" w:cs="Arial"/>
          <w:sz w:val="18"/>
          <w:szCs w:val="18"/>
        </w:rPr>
        <w:tab/>
      </w:r>
      <w:r w:rsidR="00C3590D" w:rsidRPr="00172F52">
        <w:rPr>
          <w:rFonts w:ascii="Helvetica" w:hAnsi="Helvetica" w:cs="Arial"/>
          <w:sz w:val="18"/>
          <w:szCs w:val="18"/>
        </w:rPr>
        <w:tab/>
      </w:r>
      <w:r w:rsidR="00C3590D" w:rsidRPr="00172F52">
        <w:rPr>
          <w:rFonts w:ascii="Helvetica" w:hAnsi="Helvetica" w:cs="Arial"/>
          <w:sz w:val="18"/>
          <w:szCs w:val="18"/>
        </w:rPr>
        <w:tab/>
      </w:r>
      <w:r w:rsidR="00C3590D" w:rsidRPr="00172F52">
        <w:rPr>
          <w:rFonts w:ascii="Helvetica" w:hAnsi="Helvetica" w:cs="Arial"/>
          <w:sz w:val="18"/>
          <w:szCs w:val="18"/>
        </w:rPr>
        <w:tab/>
      </w:r>
      <w:r w:rsidR="00C3590D" w:rsidRPr="00172F52">
        <w:rPr>
          <w:rFonts w:ascii="Helvetica" w:hAnsi="Helvetica" w:cs="Arial"/>
          <w:sz w:val="18"/>
          <w:szCs w:val="18"/>
        </w:rPr>
        <w:tab/>
      </w:r>
      <w:r w:rsidRPr="00172F52">
        <w:rPr>
          <w:rFonts w:ascii="Helvetica" w:hAnsi="Helvetica" w:cs="Arial"/>
          <w:sz w:val="18"/>
          <w:szCs w:val="18"/>
        </w:rPr>
        <w:t>----------</w:t>
      </w:r>
      <w:r w:rsidRPr="00172F52">
        <w:rPr>
          <w:rFonts w:ascii="Helvetica" w:hAnsi="Helvetica" w:cs="Arial"/>
          <w:sz w:val="18"/>
          <w:szCs w:val="18"/>
        </w:rPr>
        <w:tab/>
        <w:t>--------</w:t>
      </w:r>
      <w:r w:rsidRPr="00172F52">
        <w:rPr>
          <w:rFonts w:ascii="Helvetica" w:hAnsi="Helvetica" w:cs="Arial"/>
          <w:sz w:val="18"/>
          <w:szCs w:val="18"/>
        </w:rPr>
        <w:tab/>
        <w:t>-----------</w:t>
      </w:r>
      <w:r w:rsidRPr="00172F52">
        <w:rPr>
          <w:rFonts w:ascii="Helvetica" w:hAnsi="Helvetica" w:cs="Arial"/>
          <w:sz w:val="18"/>
          <w:szCs w:val="18"/>
        </w:rPr>
        <w:tab/>
      </w:r>
    </w:p>
    <w:p w:rsidR="000511CC" w:rsidRPr="00172F52" w:rsidRDefault="000511C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0511CC" w:rsidRPr="00172F52" w:rsidRDefault="000511C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7D3A59" w:rsidRPr="00172F52" w:rsidRDefault="00E57BB0"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b/>
          <w:bCs/>
          <w:sz w:val="18"/>
          <w:szCs w:val="18"/>
        </w:rPr>
      </w:pPr>
      <w:r w:rsidRPr="00172F52">
        <w:rPr>
          <w:rFonts w:ascii="Helvetica" w:hAnsi="Helvetica" w:cs="Arial"/>
          <w:b/>
          <w:bCs/>
          <w:sz w:val="18"/>
          <w:szCs w:val="18"/>
        </w:rPr>
        <w:t>6</w:t>
      </w:r>
      <w:r w:rsidR="007D3A59" w:rsidRPr="00172F52">
        <w:rPr>
          <w:rFonts w:ascii="Helvetica" w:hAnsi="Helvetica" w:cs="Arial"/>
          <w:b/>
          <w:bCs/>
          <w:sz w:val="18"/>
          <w:szCs w:val="18"/>
        </w:rPr>
        <w:t xml:space="preserve">) </w:t>
      </w:r>
      <w:r w:rsidR="007D3A59" w:rsidRPr="00172F52">
        <w:rPr>
          <w:rFonts w:ascii="Helvetica" w:hAnsi="Helvetica" w:cs="Arial"/>
          <w:b/>
          <w:bCs/>
          <w:sz w:val="18"/>
          <w:szCs w:val="18"/>
        </w:rPr>
        <w:tab/>
        <w:t>Voluntary Income</w:t>
      </w:r>
    </w:p>
    <w:p w:rsidR="007D3A59" w:rsidRPr="00172F52" w:rsidRDefault="007D3A59"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t>Unrestricted</w:t>
      </w:r>
      <w:r w:rsidRPr="00172F52">
        <w:rPr>
          <w:rFonts w:ascii="Helvetica" w:hAnsi="Helvetica" w:cs="Arial"/>
          <w:b/>
          <w:bCs/>
          <w:sz w:val="18"/>
          <w:szCs w:val="18"/>
        </w:rPr>
        <w:tab/>
        <w:t>Restricted</w:t>
      </w:r>
      <w:r w:rsidRPr="00172F52">
        <w:rPr>
          <w:rFonts w:ascii="Helvetica" w:hAnsi="Helvetica" w:cs="Arial"/>
          <w:b/>
          <w:bCs/>
          <w:sz w:val="18"/>
          <w:szCs w:val="18"/>
        </w:rPr>
        <w:tab/>
      </w:r>
      <w:r w:rsidR="000B6651" w:rsidRPr="00172F52">
        <w:rPr>
          <w:rFonts w:ascii="Helvetica" w:hAnsi="Helvetica" w:cs="Arial"/>
          <w:b/>
          <w:bCs/>
          <w:sz w:val="18"/>
          <w:szCs w:val="18"/>
        </w:rPr>
        <w:t>201</w:t>
      </w:r>
      <w:r w:rsidR="00707E38" w:rsidRPr="00172F52">
        <w:rPr>
          <w:rFonts w:ascii="Helvetica" w:hAnsi="Helvetica" w:cs="Arial"/>
          <w:b/>
          <w:bCs/>
          <w:sz w:val="18"/>
          <w:szCs w:val="18"/>
        </w:rPr>
        <w:t>8</w:t>
      </w:r>
      <w:r w:rsidRPr="00172F52">
        <w:rPr>
          <w:rFonts w:ascii="Helvetica" w:hAnsi="Helvetica" w:cs="Arial"/>
          <w:b/>
          <w:bCs/>
          <w:sz w:val="18"/>
          <w:szCs w:val="18"/>
        </w:rPr>
        <w:tab/>
      </w:r>
    </w:p>
    <w:p w:rsidR="007D3A59" w:rsidRPr="00172F52" w:rsidRDefault="007D3A59"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t>Total</w:t>
      </w:r>
      <w:r w:rsidRPr="00172F52">
        <w:rPr>
          <w:rFonts w:ascii="Helvetica" w:hAnsi="Helvetica" w:cs="Arial"/>
          <w:b/>
          <w:bCs/>
          <w:sz w:val="18"/>
          <w:szCs w:val="18"/>
        </w:rPr>
        <w:tab/>
      </w:r>
    </w:p>
    <w:p w:rsidR="007D3A59" w:rsidRPr="00172F52" w:rsidRDefault="007D3A59"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t xml:space="preserve">£      </w:t>
      </w:r>
      <w:r w:rsidRPr="00172F52">
        <w:rPr>
          <w:rFonts w:ascii="Helvetica" w:hAnsi="Helvetica" w:cs="Arial"/>
          <w:b/>
          <w:bCs/>
          <w:sz w:val="18"/>
          <w:szCs w:val="18"/>
        </w:rPr>
        <w:tab/>
        <w:t xml:space="preserve">£    </w:t>
      </w:r>
      <w:r w:rsidRPr="00172F52">
        <w:rPr>
          <w:rFonts w:ascii="Helvetica" w:hAnsi="Helvetica" w:cs="Arial"/>
          <w:b/>
          <w:bCs/>
          <w:sz w:val="18"/>
          <w:szCs w:val="18"/>
        </w:rPr>
        <w:tab/>
        <w:t xml:space="preserve">£   </w:t>
      </w:r>
      <w:r w:rsidRPr="00172F52">
        <w:rPr>
          <w:rFonts w:ascii="Helvetica" w:hAnsi="Helvetica" w:cs="Arial"/>
          <w:b/>
          <w:bCs/>
          <w:sz w:val="18"/>
          <w:szCs w:val="18"/>
        </w:rPr>
        <w:tab/>
        <w:t xml:space="preserve">  </w:t>
      </w:r>
    </w:p>
    <w:p w:rsidR="007D3A59" w:rsidRPr="00172F52" w:rsidRDefault="007D3A59"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7D3A59" w:rsidRPr="00172F52" w:rsidRDefault="007D3A59"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00874E56" w:rsidRPr="00172F52">
        <w:rPr>
          <w:rFonts w:ascii="Helvetica" w:hAnsi="Helvetica" w:cs="Arial"/>
          <w:sz w:val="18"/>
          <w:szCs w:val="18"/>
        </w:rPr>
        <w:t>General Donations &amp; Fundraising</w:t>
      </w:r>
      <w:r w:rsidRPr="00172F52">
        <w:rPr>
          <w:rFonts w:ascii="Helvetica" w:hAnsi="Helvetica" w:cs="Arial"/>
          <w:sz w:val="18"/>
          <w:szCs w:val="18"/>
        </w:rPr>
        <w:tab/>
      </w:r>
      <w:r w:rsidR="00707E38" w:rsidRPr="00172F52">
        <w:rPr>
          <w:rFonts w:ascii="Helvetica" w:hAnsi="Helvetica" w:cs="Arial"/>
          <w:sz w:val="18"/>
          <w:szCs w:val="18"/>
        </w:rPr>
        <w:t>36</w:t>
      </w:r>
      <w:r w:rsidRPr="00172F52">
        <w:rPr>
          <w:rFonts w:ascii="Helvetica" w:hAnsi="Helvetica" w:cs="Arial"/>
          <w:sz w:val="18"/>
          <w:szCs w:val="18"/>
        </w:rPr>
        <w:tab/>
      </w:r>
      <w:r w:rsidR="00874E56" w:rsidRPr="00172F52">
        <w:rPr>
          <w:rFonts w:ascii="Helvetica" w:hAnsi="Helvetica" w:cs="Arial"/>
          <w:sz w:val="18"/>
          <w:szCs w:val="18"/>
        </w:rPr>
        <w:t>-</w:t>
      </w:r>
      <w:r w:rsidRPr="00172F52">
        <w:rPr>
          <w:rFonts w:ascii="Helvetica" w:hAnsi="Helvetica" w:cs="Arial"/>
          <w:sz w:val="18"/>
          <w:szCs w:val="18"/>
        </w:rPr>
        <w:tab/>
      </w:r>
      <w:r w:rsidR="00707E38" w:rsidRPr="00172F52">
        <w:rPr>
          <w:rFonts w:ascii="Helvetica" w:hAnsi="Helvetica" w:cs="Arial"/>
          <w:sz w:val="18"/>
          <w:szCs w:val="18"/>
        </w:rPr>
        <w:t>36</w:t>
      </w:r>
      <w:r w:rsidRPr="00172F52">
        <w:rPr>
          <w:rFonts w:ascii="Helvetica" w:hAnsi="Helvetica" w:cs="Arial"/>
          <w:sz w:val="18"/>
          <w:szCs w:val="18"/>
        </w:rPr>
        <w:tab/>
      </w:r>
      <w:r w:rsidRPr="00172F52">
        <w:rPr>
          <w:rFonts w:ascii="Helvetica" w:hAnsi="Helvetica" w:cs="Arial"/>
          <w:sz w:val="18"/>
          <w:szCs w:val="18"/>
        </w:rPr>
        <w:tab/>
      </w:r>
    </w:p>
    <w:p w:rsidR="007D3A59" w:rsidRPr="00172F52" w:rsidRDefault="007D3A59" w:rsidP="00707E3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p>
    <w:p w:rsidR="007D3A59" w:rsidRPr="00172F52" w:rsidRDefault="00457537"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t xml:space="preserve"> </w:t>
      </w:r>
      <w:r w:rsidRPr="00172F52">
        <w:rPr>
          <w:rFonts w:ascii="Helvetica" w:hAnsi="Helvetica" w:cs="Arial"/>
          <w:sz w:val="18"/>
          <w:szCs w:val="18"/>
        </w:rPr>
        <w:tab/>
      </w:r>
      <w:r w:rsidR="007D3A59" w:rsidRPr="00172F52">
        <w:rPr>
          <w:rFonts w:ascii="Helvetica" w:hAnsi="Helvetica" w:cs="Arial"/>
          <w:sz w:val="18"/>
          <w:szCs w:val="18"/>
        </w:rPr>
        <w:tab/>
        <w:t>-----------</w:t>
      </w:r>
      <w:r w:rsidR="007D3A59" w:rsidRPr="00172F52">
        <w:rPr>
          <w:rFonts w:ascii="Helvetica" w:hAnsi="Helvetica" w:cs="Arial"/>
          <w:sz w:val="18"/>
          <w:szCs w:val="18"/>
        </w:rPr>
        <w:tab/>
        <w:t>--------</w:t>
      </w:r>
      <w:r w:rsidR="007D3A59" w:rsidRPr="00172F52">
        <w:rPr>
          <w:rFonts w:ascii="Helvetica" w:hAnsi="Helvetica" w:cs="Arial"/>
          <w:sz w:val="18"/>
          <w:szCs w:val="18"/>
        </w:rPr>
        <w:tab/>
        <w:t>-----------</w:t>
      </w:r>
      <w:r w:rsidR="007D3A59" w:rsidRPr="00172F52">
        <w:rPr>
          <w:rFonts w:ascii="Helvetica" w:hAnsi="Helvetica" w:cs="Arial"/>
          <w:sz w:val="18"/>
          <w:szCs w:val="18"/>
        </w:rPr>
        <w:tab/>
      </w:r>
    </w:p>
    <w:p w:rsidR="007D3A59" w:rsidRPr="00172F52" w:rsidRDefault="007D3A59" w:rsidP="00C52298">
      <w:pPr>
        <w:tabs>
          <w:tab w:val="left" w:pos="657"/>
          <w:tab w:val="left" w:pos="1110"/>
          <w:tab w:val="left" w:pos="1507"/>
          <w:tab w:val="right" w:pos="5079"/>
          <w:tab w:val="right" w:pos="6212"/>
          <w:tab w:val="left" w:pos="7346"/>
        </w:tabs>
        <w:ind w:left="520" w:hanging="520"/>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00707E38" w:rsidRPr="00172F52">
        <w:rPr>
          <w:rFonts w:ascii="Helvetica" w:hAnsi="Helvetica" w:cs="Arial"/>
          <w:sz w:val="18"/>
          <w:szCs w:val="18"/>
        </w:rPr>
        <w:t>36</w:t>
      </w:r>
      <w:r w:rsidR="006D76E2" w:rsidRPr="00172F52">
        <w:rPr>
          <w:rFonts w:ascii="Helvetica" w:hAnsi="Helvetica" w:cs="Arial"/>
          <w:sz w:val="18"/>
          <w:szCs w:val="18"/>
        </w:rPr>
        <w:t xml:space="preserve">                  </w:t>
      </w:r>
      <w:r w:rsidRPr="00172F52">
        <w:rPr>
          <w:rFonts w:ascii="Helvetica" w:hAnsi="Helvetica" w:cs="Arial"/>
          <w:sz w:val="18"/>
          <w:szCs w:val="18"/>
        </w:rPr>
        <w:tab/>
      </w:r>
      <w:r w:rsidR="006D76E2" w:rsidRPr="00172F52">
        <w:rPr>
          <w:rFonts w:ascii="Helvetica" w:hAnsi="Helvetica" w:cs="Arial"/>
          <w:sz w:val="18"/>
          <w:szCs w:val="18"/>
        </w:rPr>
        <w:t xml:space="preserve">-              </w:t>
      </w:r>
      <w:r w:rsidR="005B190F" w:rsidRPr="00172F52">
        <w:rPr>
          <w:rFonts w:ascii="Helvetica" w:hAnsi="Helvetica" w:cs="Arial"/>
          <w:sz w:val="18"/>
          <w:szCs w:val="18"/>
        </w:rPr>
        <w:t xml:space="preserve">   </w:t>
      </w:r>
      <w:r w:rsidR="00707E38" w:rsidRPr="00172F52">
        <w:rPr>
          <w:rFonts w:ascii="Helvetica" w:hAnsi="Helvetica" w:cs="Arial"/>
          <w:sz w:val="18"/>
          <w:szCs w:val="18"/>
        </w:rPr>
        <w:t>36</w:t>
      </w:r>
    </w:p>
    <w:p w:rsidR="007D3A59" w:rsidRPr="00172F52" w:rsidRDefault="007D3A59"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t>-----------</w:t>
      </w:r>
      <w:r w:rsidRPr="00172F52">
        <w:rPr>
          <w:rFonts w:ascii="Helvetica" w:hAnsi="Helvetica" w:cs="Arial"/>
          <w:sz w:val="18"/>
          <w:szCs w:val="18"/>
        </w:rPr>
        <w:tab/>
        <w:t>--------</w:t>
      </w:r>
      <w:r w:rsidRPr="00172F52">
        <w:rPr>
          <w:rFonts w:ascii="Helvetica" w:hAnsi="Helvetica" w:cs="Arial"/>
          <w:sz w:val="18"/>
          <w:szCs w:val="18"/>
        </w:rPr>
        <w:tab/>
        <w:t>-----------</w:t>
      </w:r>
      <w:r w:rsidRPr="00172F52">
        <w:rPr>
          <w:rFonts w:ascii="Helvetica" w:hAnsi="Helvetica" w:cs="Arial"/>
          <w:sz w:val="18"/>
          <w:szCs w:val="18"/>
        </w:rPr>
        <w:tab/>
      </w:r>
    </w:p>
    <w:p w:rsidR="007D3A59" w:rsidRPr="00172F52" w:rsidRDefault="007D3A59"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sz w:val="18"/>
          <w:szCs w:val="18"/>
        </w:rPr>
      </w:pPr>
    </w:p>
    <w:p w:rsidR="007D3A59" w:rsidRPr="00172F52" w:rsidRDefault="007D3A59"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sz w:val="18"/>
          <w:szCs w:val="18"/>
        </w:rPr>
      </w:pPr>
    </w:p>
    <w:p w:rsidR="000511CC" w:rsidRPr="00172F52" w:rsidRDefault="0026422D"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000511CC" w:rsidRPr="00172F52">
        <w:rPr>
          <w:rFonts w:ascii="Helvetica" w:hAnsi="Helvetica" w:cs="Arial"/>
          <w:sz w:val="18"/>
          <w:szCs w:val="18"/>
        </w:rPr>
        <w:tab/>
      </w:r>
    </w:p>
    <w:p w:rsidR="000511CC" w:rsidRPr="00172F52" w:rsidRDefault="000511CC" w:rsidP="00C52298">
      <w:pPr>
        <w:jc w:val="both"/>
        <w:rPr>
          <w:rFonts w:ascii="Helvetica" w:hAnsi="Helvetica" w:cs="Arial"/>
          <w:b/>
          <w:bCs/>
          <w:sz w:val="18"/>
          <w:szCs w:val="18"/>
        </w:rPr>
      </w:pPr>
    </w:p>
    <w:p w:rsidR="000511CC" w:rsidRPr="00172F52" w:rsidRDefault="000511C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E9731B" w:rsidRPr="00172F52" w:rsidRDefault="00E9731B"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b/>
          <w:bCs/>
          <w:sz w:val="18"/>
          <w:szCs w:val="18"/>
        </w:rPr>
      </w:pPr>
    </w:p>
    <w:p w:rsidR="00E9731B" w:rsidRPr="00172F52" w:rsidRDefault="00E9731B"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b/>
          <w:bCs/>
          <w:sz w:val="18"/>
          <w:szCs w:val="18"/>
        </w:rPr>
      </w:pPr>
    </w:p>
    <w:p w:rsidR="00E9731B" w:rsidRPr="00172F52" w:rsidRDefault="00E9731B"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b/>
          <w:bCs/>
          <w:sz w:val="18"/>
          <w:szCs w:val="18"/>
        </w:rPr>
      </w:pPr>
    </w:p>
    <w:p w:rsidR="00E9731B" w:rsidRPr="00172F52" w:rsidRDefault="00E9731B"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b/>
          <w:bCs/>
          <w:sz w:val="18"/>
          <w:szCs w:val="18"/>
        </w:rPr>
      </w:pPr>
    </w:p>
    <w:p w:rsidR="00E9731B" w:rsidRPr="00172F52" w:rsidRDefault="00E9731B"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b/>
          <w:bCs/>
          <w:sz w:val="18"/>
          <w:szCs w:val="18"/>
        </w:rPr>
      </w:pPr>
    </w:p>
    <w:p w:rsidR="00E9731B" w:rsidRPr="00172F52" w:rsidRDefault="00E9731B"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b/>
          <w:bCs/>
          <w:sz w:val="18"/>
          <w:szCs w:val="18"/>
        </w:rPr>
      </w:pPr>
    </w:p>
    <w:p w:rsidR="00E9731B" w:rsidRPr="00172F52" w:rsidRDefault="00E9731B"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b/>
          <w:bCs/>
          <w:sz w:val="18"/>
          <w:szCs w:val="18"/>
        </w:rPr>
      </w:pPr>
    </w:p>
    <w:p w:rsidR="00E9731B" w:rsidRPr="00172F52" w:rsidRDefault="00E9731B"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b/>
          <w:bCs/>
          <w:sz w:val="18"/>
          <w:szCs w:val="18"/>
        </w:rPr>
      </w:pPr>
    </w:p>
    <w:p w:rsidR="00E9731B" w:rsidRPr="00172F52" w:rsidRDefault="00E9731B"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b/>
          <w:bCs/>
          <w:sz w:val="18"/>
          <w:szCs w:val="18"/>
        </w:rPr>
      </w:pPr>
    </w:p>
    <w:p w:rsidR="00E9731B" w:rsidRPr="00172F52" w:rsidRDefault="00E9731B"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b/>
          <w:bCs/>
          <w:sz w:val="18"/>
          <w:szCs w:val="18"/>
        </w:rPr>
      </w:pPr>
    </w:p>
    <w:p w:rsidR="00F6476D" w:rsidRPr="00172F52" w:rsidRDefault="00F6476D"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p>
    <w:p w:rsidR="00352DCB" w:rsidRDefault="00352DCB" w:rsidP="00171001">
      <w:pPr>
        <w:tabs>
          <w:tab w:val="left" w:pos="657"/>
          <w:tab w:val="left" w:pos="1110"/>
          <w:tab w:val="left" w:pos="1507"/>
          <w:tab w:val="right" w:pos="5079"/>
          <w:tab w:val="right" w:pos="6212"/>
          <w:tab w:val="right" w:pos="7346"/>
          <w:tab w:val="right" w:pos="8480"/>
        </w:tabs>
        <w:jc w:val="center"/>
        <w:rPr>
          <w:rFonts w:ascii="Helvetica" w:hAnsi="Helvetica" w:cs="Arial"/>
          <w:b/>
          <w:bCs/>
          <w:sz w:val="18"/>
          <w:szCs w:val="18"/>
        </w:rPr>
      </w:pPr>
    </w:p>
    <w:p w:rsidR="000E4CB3" w:rsidRDefault="000E4CB3" w:rsidP="00171001">
      <w:pPr>
        <w:tabs>
          <w:tab w:val="left" w:pos="657"/>
          <w:tab w:val="left" w:pos="1110"/>
          <w:tab w:val="left" w:pos="1507"/>
          <w:tab w:val="right" w:pos="5079"/>
          <w:tab w:val="right" w:pos="6212"/>
          <w:tab w:val="right" w:pos="7346"/>
          <w:tab w:val="right" w:pos="8480"/>
        </w:tabs>
        <w:jc w:val="center"/>
        <w:rPr>
          <w:rFonts w:ascii="Helvetica" w:hAnsi="Helvetica" w:cs="Arial"/>
          <w:b/>
          <w:bCs/>
          <w:sz w:val="18"/>
          <w:szCs w:val="18"/>
        </w:rPr>
      </w:pPr>
    </w:p>
    <w:p w:rsidR="00A53E14" w:rsidRDefault="00A53E14" w:rsidP="00171001">
      <w:pPr>
        <w:tabs>
          <w:tab w:val="left" w:pos="657"/>
          <w:tab w:val="left" w:pos="1110"/>
          <w:tab w:val="left" w:pos="1507"/>
          <w:tab w:val="right" w:pos="5079"/>
          <w:tab w:val="right" w:pos="6212"/>
          <w:tab w:val="right" w:pos="7346"/>
          <w:tab w:val="right" w:pos="8480"/>
        </w:tabs>
        <w:jc w:val="center"/>
        <w:rPr>
          <w:rFonts w:ascii="Helvetica" w:hAnsi="Helvetica" w:cs="Arial"/>
          <w:b/>
          <w:bCs/>
          <w:sz w:val="18"/>
          <w:szCs w:val="18"/>
        </w:rPr>
      </w:pPr>
      <w:r>
        <w:rPr>
          <w:rFonts w:ascii="Helvetica" w:hAnsi="Helvetica" w:cs="Arial"/>
          <w:b/>
          <w:bCs/>
          <w:sz w:val="18"/>
          <w:szCs w:val="18"/>
        </w:rPr>
        <w:br w:type="page"/>
      </w:r>
    </w:p>
    <w:p w:rsidR="00A53E14" w:rsidRDefault="00A53E14" w:rsidP="00171001">
      <w:pPr>
        <w:tabs>
          <w:tab w:val="left" w:pos="657"/>
          <w:tab w:val="left" w:pos="1110"/>
          <w:tab w:val="left" w:pos="1507"/>
          <w:tab w:val="right" w:pos="5079"/>
          <w:tab w:val="right" w:pos="6212"/>
          <w:tab w:val="right" w:pos="7346"/>
          <w:tab w:val="right" w:pos="8480"/>
        </w:tabs>
        <w:jc w:val="center"/>
        <w:rPr>
          <w:rFonts w:ascii="Helvetica" w:hAnsi="Helvetica" w:cs="Arial"/>
          <w:b/>
          <w:bCs/>
          <w:sz w:val="18"/>
          <w:szCs w:val="18"/>
        </w:rPr>
      </w:pPr>
    </w:p>
    <w:p w:rsidR="00E9731B" w:rsidRPr="00172F52" w:rsidRDefault="00E9731B" w:rsidP="00171001">
      <w:pPr>
        <w:tabs>
          <w:tab w:val="left" w:pos="657"/>
          <w:tab w:val="left" w:pos="1110"/>
          <w:tab w:val="left" w:pos="1507"/>
          <w:tab w:val="right" w:pos="5079"/>
          <w:tab w:val="right" w:pos="6212"/>
          <w:tab w:val="right" w:pos="7346"/>
          <w:tab w:val="right" w:pos="8480"/>
        </w:tabs>
        <w:jc w:val="center"/>
        <w:rPr>
          <w:rFonts w:ascii="Helvetica" w:hAnsi="Helvetica" w:cs="Arial"/>
          <w:sz w:val="18"/>
          <w:szCs w:val="18"/>
        </w:rPr>
      </w:pPr>
      <w:r w:rsidRPr="00172F52">
        <w:rPr>
          <w:rFonts w:ascii="Helvetica" w:hAnsi="Helvetica" w:cs="Arial"/>
          <w:b/>
          <w:bCs/>
          <w:sz w:val="18"/>
          <w:szCs w:val="18"/>
        </w:rPr>
        <w:t>WESTBURY ARTS CENTRE</w:t>
      </w:r>
    </w:p>
    <w:p w:rsidR="00E9731B" w:rsidRPr="00172F52" w:rsidRDefault="00E9731B" w:rsidP="00171001">
      <w:pPr>
        <w:jc w:val="center"/>
        <w:rPr>
          <w:rFonts w:ascii="Helvetica" w:hAnsi="Helvetica" w:cs="Arial"/>
          <w:sz w:val="18"/>
          <w:szCs w:val="18"/>
        </w:rPr>
      </w:pPr>
      <w:r w:rsidRPr="00172F52">
        <w:rPr>
          <w:rFonts w:ascii="Helvetica" w:hAnsi="Helvetica" w:cs="Arial"/>
          <w:b/>
          <w:bCs/>
          <w:sz w:val="18"/>
          <w:szCs w:val="18"/>
        </w:rPr>
        <w:t>(Limited by Guarantee)</w:t>
      </w:r>
    </w:p>
    <w:p w:rsidR="00E9731B" w:rsidRPr="00172F52" w:rsidRDefault="00E9731B" w:rsidP="00171001">
      <w:pPr>
        <w:jc w:val="center"/>
        <w:rPr>
          <w:rFonts w:ascii="Helvetica" w:hAnsi="Helvetica" w:cs="Arial"/>
          <w:sz w:val="18"/>
          <w:szCs w:val="18"/>
        </w:rPr>
      </w:pPr>
    </w:p>
    <w:p w:rsidR="00E9731B" w:rsidRPr="00172F52" w:rsidRDefault="00E9731B" w:rsidP="00C52298">
      <w:pPr>
        <w:jc w:val="both"/>
        <w:rPr>
          <w:rFonts w:ascii="Helvetica" w:hAnsi="Helvetica" w:cs="Arial"/>
          <w:b/>
          <w:bCs/>
          <w:sz w:val="18"/>
          <w:szCs w:val="18"/>
        </w:rPr>
      </w:pPr>
      <w:r w:rsidRPr="00172F52">
        <w:rPr>
          <w:rFonts w:ascii="Helvetica" w:hAnsi="Helvetica" w:cs="Arial"/>
          <w:b/>
          <w:bCs/>
          <w:sz w:val="18"/>
          <w:szCs w:val="18"/>
        </w:rPr>
        <w:t xml:space="preserve">NOTES TO THE FINANCIAL STATEMENTS FOR THE YEAR ENDED 31 DECEMBER </w:t>
      </w:r>
      <w:r w:rsidR="00A72243" w:rsidRPr="00172F52">
        <w:rPr>
          <w:rFonts w:ascii="Helvetica" w:hAnsi="Helvetica" w:cs="Arial"/>
          <w:b/>
          <w:bCs/>
          <w:sz w:val="18"/>
          <w:szCs w:val="18"/>
        </w:rPr>
        <w:t>2018</w:t>
      </w:r>
    </w:p>
    <w:p w:rsidR="00E9731B" w:rsidRPr="00172F52" w:rsidRDefault="00E9731B" w:rsidP="00C52298">
      <w:pPr>
        <w:jc w:val="both"/>
        <w:rPr>
          <w:rFonts w:ascii="Helvetica" w:hAnsi="Helvetica" w:cs="Arial"/>
          <w:sz w:val="18"/>
          <w:szCs w:val="18"/>
        </w:rPr>
        <w:sectPr w:rsidR="00E9731B" w:rsidRPr="00172F52">
          <w:type w:val="continuous"/>
          <w:pgSz w:w="11905" w:h="16837"/>
          <w:pgMar w:top="1132" w:right="1440" w:bottom="1440" w:left="1303" w:header="720" w:footer="720" w:gutter="0"/>
          <w:cols w:space="720"/>
        </w:sectPr>
      </w:pPr>
    </w:p>
    <w:p w:rsidR="00E9731B" w:rsidRPr="00172F52" w:rsidRDefault="00E9731B" w:rsidP="00ED1954">
      <w:pPr>
        <w:tabs>
          <w:tab w:val="left" w:pos="657"/>
          <w:tab w:val="left" w:pos="1110"/>
          <w:tab w:val="left" w:pos="1507"/>
          <w:tab w:val="right" w:pos="5079"/>
          <w:tab w:val="right" w:pos="6212"/>
          <w:tab w:val="right" w:pos="7346"/>
          <w:tab w:val="right" w:pos="8480"/>
        </w:tabs>
        <w:ind w:left="520" w:hanging="520"/>
        <w:jc w:val="center"/>
        <w:rPr>
          <w:rFonts w:ascii="Helvetica" w:hAnsi="Helvetica" w:cs="Arial"/>
          <w:b/>
          <w:bCs/>
          <w:sz w:val="18"/>
          <w:szCs w:val="18"/>
        </w:rPr>
      </w:pPr>
      <w:r w:rsidRPr="00172F52">
        <w:rPr>
          <w:rFonts w:ascii="Helvetica" w:hAnsi="Helvetica" w:cs="Arial"/>
          <w:b/>
          <w:bCs/>
          <w:sz w:val="18"/>
          <w:szCs w:val="18"/>
        </w:rPr>
        <w:t>(Continued)</w:t>
      </w:r>
    </w:p>
    <w:p w:rsidR="00E9731B" w:rsidRPr="00172F52" w:rsidRDefault="00E9731B"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b/>
          <w:bCs/>
          <w:sz w:val="18"/>
          <w:szCs w:val="18"/>
        </w:rPr>
      </w:pPr>
    </w:p>
    <w:p w:rsidR="00E9731B" w:rsidRPr="00172F52" w:rsidRDefault="00E9731B"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b/>
          <w:bCs/>
          <w:sz w:val="18"/>
          <w:szCs w:val="18"/>
        </w:rPr>
      </w:pPr>
    </w:p>
    <w:p w:rsidR="00E9731B" w:rsidRPr="00172F52" w:rsidRDefault="00E9731B"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b/>
          <w:bCs/>
          <w:sz w:val="18"/>
          <w:szCs w:val="18"/>
        </w:rPr>
      </w:pPr>
    </w:p>
    <w:p w:rsidR="00E9731B" w:rsidRPr="00172F52" w:rsidRDefault="00E9731B"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b/>
          <w:bCs/>
          <w:sz w:val="18"/>
          <w:szCs w:val="18"/>
        </w:rPr>
      </w:pPr>
    </w:p>
    <w:p w:rsidR="000511CC" w:rsidRPr="00172F52" w:rsidRDefault="000511CC" w:rsidP="00C52298">
      <w:pPr>
        <w:tabs>
          <w:tab w:val="left" w:pos="657"/>
          <w:tab w:val="left" w:pos="1110"/>
          <w:tab w:val="left" w:pos="1507"/>
          <w:tab w:val="right" w:pos="5079"/>
          <w:tab w:val="right" w:pos="6212"/>
          <w:tab w:val="right" w:pos="7346"/>
          <w:tab w:val="right" w:pos="8480"/>
        </w:tabs>
        <w:ind w:left="520" w:hanging="520"/>
        <w:jc w:val="both"/>
        <w:rPr>
          <w:rFonts w:ascii="Helvetica" w:hAnsi="Helvetica" w:cs="Arial"/>
          <w:sz w:val="18"/>
          <w:szCs w:val="18"/>
        </w:rPr>
      </w:pPr>
      <w:r w:rsidRPr="00172F52">
        <w:rPr>
          <w:rFonts w:ascii="Helvetica" w:hAnsi="Helvetica" w:cs="Arial"/>
          <w:b/>
          <w:bCs/>
          <w:sz w:val="18"/>
          <w:szCs w:val="18"/>
        </w:rPr>
        <w:t xml:space="preserve">7) </w:t>
      </w:r>
      <w:r w:rsidRPr="00172F52">
        <w:rPr>
          <w:rFonts w:ascii="Helvetica" w:hAnsi="Helvetica" w:cs="Arial"/>
          <w:b/>
          <w:bCs/>
          <w:sz w:val="18"/>
          <w:szCs w:val="18"/>
        </w:rPr>
        <w:tab/>
        <w:t>Charitable Activities</w:t>
      </w:r>
    </w:p>
    <w:p w:rsidR="0001723D" w:rsidRPr="00172F52" w:rsidRDefault="000511C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t>Unr</w:t>
      </w:r>
      <w:r w:rsidR="004574AA" w:rsidRPr="00172F52">
        <w:rPr>
          <w:rFonts w:ascii="Helvetica" w:hAnsi="Helvetica" w:cs="Arial"/>
          <w:b/>
          <w:bCs/>
          <w:sz w:val="18"/>
          <w:szCs w:val="18"/>
        </w:rPr>
        <w:t xml:space="preserve">estricted </w:t>
      </w:r>
      <w:r w:rsidR="004574AA" w:rsidRPr="00172F52">
        <w:rPr>
          <w:rFonts w:ascii="Helvetica" w:hAnsi="Helvetica" w:cs="Arial"/>
          <w:b/>
          <w:bCs/>
          <w:sz w:val="18"/>
          <w:szCs w:val="18"/>
        </w:rPr>
        <w:tab/>
        <w:t>Restricted</w:t>
      </w:r>
      <w:r w:rsidR="004574AA" w:rsidRPr="00172F52">
        <w:rPr>
          <w:rFonts w:ascii="Helvetica" w:hAnsi="Helvetica" w:cs="Arial"/>
          <w:b/>
          <w:bCs/>
          <w:sz w:val="18"/>
          <w:szCs w:val="18"/>
        </w:rPr>
        <w:tab/>
      </w:r>
      <w:r w:rsidR="008A2309" w:rsidRPr="00172F52">
        <w:rPr>
          <w:rFonts w:ascii="Helvetica" w:hAnsi="Helvetica" w:cs="Arial"/>
          <w:b/>
          <w:bCs/>
          <w:sz w:val="18"/>
          <w:szCs w:val="18"/>
        </w:rPr>
        <w:t>2018</w:t>
      </w:r>
      <w:r w:rsidR="0026422D"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t xml:space="preserve">Total </w:t>
      </w:r>
      <w:r w:rsidRPr="00172F52">
        <w:rPr>
          <w:rFonts w:ascii="Helvetica" w:hAnsi="Helvetica" w:cs="Arial"/>
          <w:b/>
          <w:bCs/>
          <w:sz w:val="18"/>
          <w:szCs w:val="18"/>
        </w:rPr>
        <w:tab/>
        <w:t>Total</w:t>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00244F9D" w:rsidRPr="00172F52">
        <w:rPr>
          <w:rFonts w:ascii="Helvetica" w:hAnsi="Helvetica" w:cs="Arial"/>
          <w:b/>
          <w:bCs/>
          <w:sz w:val="18"/>
          <w:szCs w:val="18"/>
        </w:rPr>
        <w:tab/>
      </w:r>
      <w:r w:rsidRPr="00172F52">
        <w:rPr>
          <w:rFonts w:ascii="Helvetica" w:hAnsi="Helvetica" w:cs="Arial"/>
          <w:b/>
          <w:bCs/>
          <w:sz w:val="18"/>
          <w:szCs w:val="18"/>
        </w:rPr>
        <w:t xml:space="preserve">      </w:t>
      </w:r>
      <w:r w:rsidRPr="00172F52">
        <w:rPr>
          <w:rFonts w:ascii="Helvetica" w:hAnsi="Helvetica" w:cs="Arial"/>
          <w:b/>
          <w:bCs/>
          <w:sz w:val="18"/>
          <w:szCs w:val="18"/>
        </w:rPr>
        <w:tab/>
        <w:t xml:space="preserve">£    </w:t>
      </w:r>
      <w:r w:rsidRPr="00172F52">
        <w:rPr>
          <w:rFonts w:ascii="Helvetica" w:hAnsi="Helvetica" w:cs="Arial"/>
          <w:b/>
          <w:bCs/>
          <w:sz w:val="18"/>
          <w:szCs w:val="18"/>
        </w:rPr>
        <w:tab/>
        <w:t xml:space="preserve">£   </w:t>
      </w:r>
      <w:r w:rsidRPr="00172F52">
        <w:rPr>
          <w:rFonts w:ascii="Helvetica" w:hAnsi="Helvetica" w:cs="Arial"/>
          <w:b/>
          <w:bCs/>
          <w:sz w:val="18"/>
          <w:szCs w:val="18"/>
        </w:rPr>
        <w:tab/>
        <w:t xml:space="preserve">   £</w:t>
      </w:r>
      <w:r w:rsidR="004E518C" w:rsidRPr="00172F52">
        <w:rPr>
          <w:rFonts w:ascii="Helvetica" w:hAnsi="Helvetica" w:cs="Arial"/>
          <w:sz w:val="18"/>
          <w:szCs w:val="18"/>
        </w:rPr>
        <w:tab/>
      </w:r>
      <w:r w:rsidR="004E518C" w:rsidRPr="00172F52">
        <w:rPr>
          <w:rFonts w:ascii="Helvetica" w:hAnsi="Helvetica" w:cs="Arial"/>
          <w:sz w:val="18"/>
          <w:szCs w:val="18"/>
        </w:rPr>
        <w:tab/>
      </w:r>
      <w:r w:rsidR="0001723D" w:rsidRPr="00172F52">
        <w:rPr>
          <w:rFonts w:ascii="Helvetica" w:hAnsi="Helvetica" w:cs="Arial"/>
          <w:sz w:val="18"/>
          <w:szCs w:val="18"/>
        </w:rPr>
        <w:tab/>
      </w:r>
      <w:r w:rsidR="008A2309" w:rsidRPr="00172F52">
        <w:rPr>
          <w:rFonts w:ascii="Helvetica" w:hAnsi="Helvetica" w:cs="Arial"/>
          <w:sz w:val="18"/>
          <w:szCs w:val="18"/>
        </w:rPr>
        <w:t>Project Costs</w:t>
      </w:r>
      <w:r w:rsidR="000045AD" w:rsidRPr="00172F52">
        <w:rPr>
          <w:rFonts w:ascii="Helvetica" w:hAnsi="Helvetica" w:cs="Arial"/>
          <w:sz w:val="18"/>
          <w:szCs w:val="18"/>
        </w:rPr>
        <w:tab/>
        <w:t>50</w:t>
      </w:r>
      <w:r w:rsidR="004E518C" w:rsidRPr="00172F52">
        <w:rPr>
          <w:rFonts w:ascii="Helvetica" w:hAnsi="Helvetica" w:cs="Arial"/>
          <w:sz w:val="18"/>
          <w:szCs w:val="18"/>
        </w:rPr>
        <w:tab/>
      </w:r>
      <w:r w:rsidR="000045AD" w:rsidRPr="00172F52">
        <w:rPr>
          <w:rFonts w:ascii="Helvetica" w:hAnsi="Helvetica" w:cs="Arial"/>
          <w:sz w:val="18"/>
          <w:szCs w:val="18"/>
        </w:rPr>
        <w:t>6,703</w:t>
      </w:r>
      <w:r w:rsidR="004E518C" w:rsidRPr="00172F52">
        <w:rPr>
          <w:rFonts w:ascii="Helvetica" w:hAnsi="Helvetica" w:cs="Arial"/>
          <w:sz w:val="18"/>
          <w:szCs w:val="18"/>
        </w:rPr>
        <w:tab/>
      </w:r>
      <w:r w:rsidR="000045AD" w:rsidRPr="00172F52">
        <w:rPr>
          <w:rFonts w:ascii="Helvetica" w:hAnsi="Helvetica" w:cs="Arial"/>
          <w:sz w:val="18"/>
          <w:szCs w:val="18"/>
        </w:rPr>
        <w:t>6,753</w:t>
      </w:r>
      <w:r w:rsidR="004E518C" w:rsidRPr="00172F52">
        <w:rPr>
          <w:rFonts w:ascii="Helvetica" w:hAnsi="Helvetica" w:cs="Arial"/>
          <w:sz w:val="18"/>
          <w:szCs w:val="18"/>
        </w:rPr>
        <w:tab/>
      </w:r>
      <w:r w:rsidR="004E518C" w:rsidRPr="00172F52">
        <w:rPr>
          <w:rFonts w:ascii="Helvetica" w:hAnsi="Helvetica" w:cs="Arial"/>
          <w:sz w:val="18"/>
          <w:szCs w:val="18"/>
        </w:rPr>
        <w:tab/>
      </w:r>
    </w:p>
    <w:p w:rsidR="0001723D" w:rsidRPr="00172F52" w:rsidRDefault="0001723D"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t>Event Expenditure: Personnel/Freelance</w:t>
      </w:r>
      <w:r w:rsidRPr="00172F52">
        <w:rPr>
          <w:rFonts w:ascii="Helvetica" w:hAnsi="Helvetica" w:cs="Arial"/>
          <w:sz w:val="18"/>
          <w:szCs w:val="18"/>
        </w:rPr>
        <w:tab/>
      </w:r>
      <w:r w:rsidR="000045AD" w:rsidRPr="00172F52">
        <w:rPr>
          <w:rFonts w:ascii="Helvetica" w:hAnsi="Helvetica" w:cs="Arial"/>
          <w:sz w:val="18"/>
          <w:szCs w:val="18"/>
        </w:rPr>
        <w:t>1,973</w:t>
      </w:r>
      <w:r w:rsidRPr="00172F52">
        <w:rPr>
          <w:rFonts w:ascii="Helvetica" w:hAnsi="Helvetica" w:cs="Arial"/>
          <w:sz w:val="18"/>
          <w:szCs w:val="18"/>
        </w:rPr>
        <w:tab/>
      </w:r>
      <w:r w:rsidR="00041FFF" w:rsidRPr="00172F52">
        <w:rPr>
          <w:rFonts w:ascii="Helvetica" w:hAnsi="Helvetica" w:cs="Arial"/>
          <w:sz w:val="18"/>
          <w:szCs w:val="18"/>
        </w:rPr>
        <w:t>-</w:t>
      </w:r>
      <w:r w:rsidRPr="00172F52">
        <w:rPr>
          <w:rFonts w:ascii="Helvetica" w:hAnsi="Helvetica" w:cs="Arial"/>
          <w:sz w:val="18"/>
          <w:szCs w:val="18"/>
        </w:rPr>
        <w:tab/>
      </w:r>
      <w:r w:rsidR="000045AD" w:rsidRPr="00172F52">
        <w:rPr>
          <w:rFonts w:ascii="Helvetica" w:hAnsi="Helvetica" w:cs="Arial"/>
          <w:sz w:val="18"/>
          <w:szCs w:val="18"/>
        </w:rPr>
        <w:t>1,973</w:t>
      </w:r>
    </w:p>
    <w:p w:rsidR="0001723D" w:rsidRPr="00172F52" w:rsidRDefault="0001723D"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t>Event Expenditure: Publicity/Marketing</w:t>
      </w:r>
      <w:r w:rsidRPr="00172F52">
        <w:rPr>
          <w:rFonts w:ascii="Helvetica" w:hAnsi="Helvetica" w:cs="Arial"/>
          <w:sz w:val="18"/>
          <w:szCs w:val="18"/>
        </w:rPr>
        <w:tab/>
      </w:r>
      <w:r w:rsidR="00BD1DBC" w:rsidRPr="00172F52">
        <w:rPr>
          <w:rFonts w:ascii="Helvetica" w:hAnsi="Helvetica" w:cs="Arial"/>
          <w:sz w:val="18"/>
          <w:szCs w:val="18"/>
        </w:rPr>
        <w:t>158</w:t>
      </w:r>
      <w:r w:rsidRPr="00172F52">
        <w:rPr>
          <w:rFonts w:ascii="Helvetica" w:hAnsi="Helvetica" w:cs="Arial"/>
          <w:sz w:val="18"/>
          <w:szCs w:val="18"/>
        </w:rPr>
        <w:tab/>
      </w:r>
      <w:r w:rsidR="00041FFF" w:rsidRPr="00172F52">
        <w:rPr>
          <w:rFonts w:ascii="Helvetica" w:hAnsi="Helvetica" w:cs="Arial"/>
          <w:sz w:val="18"/>
          <w:szCs w:val="18"/>
        </w:rPr>
        <w:t>-</w:t>
      </w:r>
      <w:r w:rsidRPr="00172F52">
        <w:rPr>
          <w:rFonts w:ascii="Helvetica" w:hAnsi="Helvetica" w:cs="Arial"/>
          <w:sz w:val="18"/>
          <w:szCs w:val="18"/>
        </w:rPr>
        <w:tab/>
      </w:r>
      <w:r w:rsidR="00BD1DBC" w:rsidRPr="00172F52">
        <w:rPr>
          <w:rFonts w:ascii="Helvetica" w:hAnsi="Helvetica" w:cs="Arial"/>
          <w:sz w:val="18"/>
          <w:szCs w:val="18"/>
        </w:rPr>
        <w:t>158</w:t>
      </w:r>
    </w:p>
    <w:p w:rsidR="0001723D" w:rsidRPr="00172F52" w:rsidRDefault="0001723D"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t>Event Expenditure: Refreshments/Hospitality</w:t>
      </w:r>
      <w:r w:rsidRPr="00172F52">
        <w:rPr>
          <w:rFonts w:ascii="Helvetica" w:hAnsi="Helvetica" w:cs="Arial"/>
          <w:sz w:val="18"/>
          <w:szCs w:val="18"/>
        </w:rPr>
        <w:tab/>
      </w:r>
      <w:r w:rsidR="00BD1DBC" w:rsidRPr="00172F52">
        <w:rPr>
          <w:rFonts w:ascii="Helvetica" w:hAnsi="Helvetica" w:cs="Arial"/>
          <w:sz w:val="18"/>
          <w:szCs w:val="18"/>
        </w:rPr>
        <w:t>23</w:t>
      </w:r>
      <w:r w:rsidRPr="00172F52">
        <w:rPr>
          <w:rFonts w:ascii="Helvetica" w:hAnsi="Helvetica" w:cs="Arial"/>
          <w:sz w:val="18"/>
          <w:szCs w:val="18"/>
        </w:rPr>
        <w:tab/>
      </w:r>
      <w:r w:rsidR="00041FFF" w:rsidRPr="00172F52">
        <w:rPr>
          <w:rFonts w:ascii="Helvetica" w:hAnsi="Helvetica" w:cs="Arial"/>
          <w:sz w:val="18"/>
          <w:szCs w:val="18"/>
        </w:rPr>
        <w:t>-</w:t>
      </w:r>
      <w:r w:rsidRPr="00172F52">
        <w:rPr>
          <w:rFonts w:ascii="Helvetica" w:hAnsi="Helvetica" w:cs="Arial"/>
          <w:sz w:val="18"/>
          <w:szCs w:val="18"/>
        </w:rPr>
        <w:tab/>
      </w:r>
      <w:r w:rsidR="00BD1DBC" w:rsidRPr="00172F52">
        <w:rPr>
          <w:rFonts w:ascii="Helvetica" w:hAnsi="Helvetica" w:cs="Arial"/>
          <w:sz w:val="18"/>
          <w:szCs w:val="18"/>
        </w:rPr>
        <w:t>23</w:t>
      </w:r>
    </w:p>
    <w:p w:rsidR="0001723D" w:rsidRPr="00172F52" w:rsidRDefault="00041FFF"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00106A0A" w:rsidRPr="00172F52">
        <w:rPr>
          <w:rFonts w:ascii="Helvetica" w:hAnsi="Helvetica" w:cs="Arial"/>
          <w:sz w:val="18"/>
          <w:szCs w:val="18"/>
        </w:rPr>
        <w:t xml:space="preserve">Event Expenditure: </w:t>
      </w:r>
      <w:r w:rsidR="00BD1DBC" w:rsidRPr="00172F52">
        <w:rPr>
          <w:rFonts w:ascii="Helvetica" w:hAnsi="Helvetica" w:cs="Arial"/>
          <w:sz w:val="18"/>
          <w:szCs w:val="18"/>
        </w:rPr>
        <w:t>Professional Services</w:t>
      </w:r>
      <w:r w:rsidR="00BD1DBC" w:rsidRPr="00172F52">
        <w:rPr>
          <w:rFonts w:ascii="Helvetica" w:hAnsi="Helvetica" w:cs="Arial"/>
          <w:sz w:val="18"/>
          <w:szCs w:val="18"/>
        </w:rPr>
        <w:tab/>
        <w:t>7</w:t>
      </w:r>
      <w:r w:rsidR="0001723D" w:rsidRPr="00172F52">
        <w:rPr>
          <w:rFonts w:ascii="Helvetica" w:hAnsi="Helvetica" w:cs="Arial"/>
          <w:sz w:val="18"/>
          <w:szCs w:val="18"/>
        </w:rPr>
        <w:tab/>
      </w:r>
      <w:r w:rsidRPr="00172F52">
        <w:rPr>
          <w:rFonts w:ascii="Helvetica" w:hAnsi="Helvetica" w:cs="Arial"/>
          <w:sz w:val="18"/>
          <w:szCs w:val="18"/>
        </w:rPr>
        <w:t>-</w:t>
      </w:r>
      <w:r w:rsidR="0001723D" w:rsidRPr="00172F52">
        <w:rPr>
          <w:rFonts w:ascii="Helvetica" w:hAnsi="Helvetica" w:cs="Arial"/>
          <w:sz w:val="18"/>
          <w:szCs w:val="18"/>
        </w:rPr>
        <w:tab/>
      </w:r>
      <w:r w:rsidR="00BD1DBC" w:rsidRPr="00172F52">
        <w:rPr>
          <w:rFonts w:ascii="Helvetica" w:hAnsi="Helvetica" w:cs="Arial"/>
          <w:sz w:val="18"/>
          <w:szCs w:val="18"/>
        </w:rPr>
        <w:t>7</w:t>
      </w:r>
    </w:p>
    <w:p w:rsidR="0001723D" w:rsidRPr="00172F52" w:rsidRDefault="0001723D"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t>Event Expenditure: Performers</w:t>
      </w:r>
      <w:r w:rsidRPr="00172F52">
        <w:rPr>
          <w:rFonts w:ascii="Helvetica" w:hAnsi="Helvetica" w:cs="Arial"/>
          <w:sz w:val="18"/>
          <w:szCs w:val="18"/>
        </w:rPr>
        <w:tab/>
      </w:r>
      <w:r w:rsidR="00773F2A" w:rsidRPr="00172F52">
        <w:rPr>
          <w:rFonts w:ascii="Helvetica" w:hAnsi="Helvetica" w:cs="Arial"/>
          <w:sz w:val="18"/>
          <w:szCs w:val="18"/>
        </w:rPr>
        <w:t>567</w:t>
      </w:r>
      <w:r w:rsidRPr="00172F52">
        <w:rPr>
          <w:rFonts w:ascii="Helvetica" w:hAnsi="Helvetica" w:cs="Arial"/>
          <w:sz w:val="18"/>
          <w:szCs w:val="18"/>
        </w:rPr>
        <w:tab/>
      </w:r>
      <w:r w:rsidR="00041FFF" w:rsidRPr="00172F52">
        <w:rPr>
          <w:rFonts w:ascii="Helvetica" w:hAnsi="Helvetica" w:cs="Arial"/>
          <w:sz w:val="18"/>
          <w:szCs w:val="18"/>
        </w:rPr>
        <w:t>-</w:t>
      </w:r>
      <w:r w:rsidRPr="00172F52">
        <w:rPr>
          <w:rFonts w:ascii="Helvetica" w:hAnsi="Helvetica" w:cs="Arial"/>
          <w:sz w:val="18"/>
          <w:szCs w:val="18"/>
        </w:rPr>
        <w:tab/>
      </w:r>
      <w:r w:rsidR="00773F2A" w:rsidRPr="00172F52">
        <w:rPr>
          <w:rFonts w:ascii="Helvetica" w:hAnsi="Helvetica" w:cs="Arial"/>
          <w:sz w:val="18"/>
          <w:szCs w:val="18"/>
        </w:rPr>
        <w:t>567</w:t>
      </w:r>
    </w:p>
    <w:p w:rsidR="0001723D" w:rsidRPr="00172F52" w:rsidRDefault="0001723D"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t>Event Expenditure: Workshops</w:t>
      </w:r>
      <w:r w:rsidRPr="00172F52">
        <w:rPr>
          <w:rFonts w:ascii="Helvetica" w:hAnsi="Helvetica" w:cs="Arial"/>
          <w:sz w:val="18"/>
          <w:szCs w:val="18"/>
        </w:rPr>
        <w:tab/>
      </w:r>
      <w:r w:rsidR="000045AD" w:rsidRPr="00172F52">
        <w:rPr>
          <w:rFonts w:ascii="Helvetica" w:hAnsi="Helvetica" w:cs="Arial"/>
          <w:sz w:val="18"/>
          <w:szCs w:val="18"/>
        </w:rPr>
        <w:t>3,056</w:t>
      </w:r>
      <w:r w:rsidRPr="00172F52">
        <w:rPr>
          <w:rFonts w:ascii="Helvetica" w:hAnsi="Helvetica" w:cs="Arial"/>
          <w:sz w:val="18"/>
          <w:szCs w:val="18"/>
        </w:rPr>
        <w:tab/>
      </w:r>
      <w:r w:rsidR="00041FFF" w:rsidRPr="00172F52">
        <w:rPr>
          <w:rFonts w:ascii="Helvetica" w:hAnsi="Helvetica" w:cs="Arial"/>
          <w:sz w:val="18"/>
          <w:szCs w:val="18"/>
        </w:rPr>
        <w:t>-</w:t>
      </w:r>
      <w:r w:rsidRPr="00172F52">
        <w:rPr>
          <w:rFonts w:ascii="Helvetica" w:hAnsi="Helvetica" w:cs="Arial"/>
          <w:sz w:val="18"/>
          <w:szCs w:val="18"/>
        </w:rPr>
        <w:tab/>
      </w:r>
      <w:r w:rsidR="000045AD" w:rsidRPr="00172F52">
        <w:rPr>
          <w:rFonts w:ascii="Helvetica" w:hAnsi="Helvetica" w:cs="Arial"/>
          <w:sz w:val="18"/>
          <w:szCs w:val="18"/>
        </w:rPr>
        <w:t>3,056</w:t>
      </w:r>
    </w:p>
    <w:p w:rsidR="0001723D" w:rsidRPr="00172F52" w:rsidRDefault="000045AD"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t>Boiler ‘’Loan’’</w:t>
      </w:r>
      <w:r w:rsidR="0001723D" w:rsidRPr="00172F52">
        <w:rPr>
          <w:rFonts w:ascii="Helvetica" w:hAnsi="Helvetica" w:cs="Arial"/>
          <w:sz w:val="18"/>
          <w:szCs w:val="18"/>
        </w:rPr>
        <w:tab/>
      </w:r>
      <w:r w:rsidRPr="00172F52">
        <w:rPr>
          <w:rFonts w:ascii="Helvetica" w:hAnsi="Helvetica" w:cs="Arial"/>
          <w:sz w:val="18"/>
          <w:szCs w:val="18"/>
        </w:rPr>
        <w:t>2,706</w:t>
      </w:r>
      <w:r w:rsidR="0001723D" w:rsidRPr="00172F52">
        <w:rPr>
          <w:rFonts w:ascii="Helvetica" w:hAnsi="Helvetica" w:cs="Arial"/>
          <w:sz w:val="18"/>
          <w:szCs w:val="18"/>
        </w:rPr>
        <w:tab/>
      </w:r>
      <w:r w:rsidR="00041FFF" w:rsidRPr="00172F52">
        <w:rPr>
          <w:rFonts w:ascii="Helvetica" w:hAnsi="Helvetica" w:cs="Arial"/>
          <w:sz w:val="18"/>
          <w:szCs w:val="18"/>
        </w:rPr>
        <w:t>-</w:t>
      </w:r>
      <w:r w:rsidR="0001723D" w:rsidRPr="00172F52">
        <w:rPr>
          <w:rFonts w:ascii="Helvetica" w:hAnsi="Helvetica" w:cs="Arial"/>
          <w:sz w:val="18"/>
          <w:szCs w:val="18"/>
        </w:rPr>
        <w:tab/>
      </w:r>
      <w:r w:rsidRPr="00172F52">
        <w:rPr>
          <w:rFonts w:ascii="Helvetica" w:hAnsi="Helvetica" w:cs="Arial"/>
          <w:sz w:val="18"/>
          <w:szCs w:val="18"/>
        </w:rPr>
        <w:t>2,706</w:t>
      </w:r>
    </w:p>
    <w:p w:rsidR="00773F2A" w:rsidRPr="00172F52" w:rsidRDefault="004E518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000045AD" w:rsidRPr="00172F52">
        <w:rPr>
          <w:rFonts w:ascii="Helvetica" w:hAnsi="Helvetica" w:cs="Arial"/>
          <w:sz w:val="18"/>
          <w:szCs w:val="18"/>
        </w:rPr>
        <w:t>Fire &amp; Security</w:t>
      </w:r>
      <w:r w:rsidRPr="00172F52">
        <w:rPr>
          <w:rFonts w:ascii="Helvetica" w:hAnsi="Helvetica" w:cs="Arial"/>
          <w:sz w:val="18"/>
          <w:szCs w:val="18"/>
        </w:rPr>
        <w:tab/>
      </w:r>
      <w:r w:rsidR="000045AD" w:rsidRPr="00172F52">
        <w:rPr>
          <w:rFonts w:ascii="Helvetica" w:hAnsi="Helvetica" w:cs="Arial"/>
          <w:sz w:val="18"/>
          <w:szCs w:val="18"/>
        </w:rPr>
        <w:t>2,931</w:t>
      </w:r>
      <w:r w:rsidRPr="00172F52">
        <w:rPr>
          <w:rFonts w:ascii="Helvetica" w:hAnsi="Helvetica" w:cs="Arial"/>
          <w:sz w:val="18"/>
          <w:szCs w:val="18"/>
        </w:rPr>
        <w:tab/>
        <w:t>-</w:t>
      </w:r>
      <w:r w:rsidRPr="00172F52">
        <w:rPr>
          <w:rFonts w:ascii="Helvetica" w:hAnsi="Helvetica" w:cs="Arial"/>
          <w:sz w:val="18"/>
          <w:szCs w:val="18"/>
        </w:rPr>
        <w:tab/>
      </w:r>
      <w:r w:rsidR="000045AD" w:rsidRPr="00172F52">
        <w:rPr>
          <w:rFonts w:ascii="Helvetica" w:hAnsi="Helvetica" w:cs="Arial"/>
          <w:sz w:val="18"/>
          <w:szCs w:val="18"/>
        </w:rPr>
        <w:t>2,931</w:t>
      </w:r>
      <w:r w:rsidRPr="00172F52">
        <w:rPr>
          <w:rFonts w:ascii="Helvetica" w:hAnsi="Helvetica" w:cs="Arial"/>
          <w:sz w:val="18"/>
          <w:szCs w:val="18"/>
        </w:rPr>
        <w:tab/>
      </w:r>
      <w:r w:rsidRPr="00172F52">
        <w:rPr>
          <w:rFonts w:ascii="Helvetica" w:hAnsi="Helvetica" w:cs="Arial"/>
          <w:sz w:val="18"/>
          <w:szCs w:val="18"/>
        </w:rPr>
        <w:tab/>
      </w:r>
      <w:r w:rsidR="00A901BB" w:rsidRPr="00172F52">
        <w:rPr>
          <w:rFonts w:ascii="Helvetica" w:hAnsi="Helvetica" w:cs="Arial"/>
          <w:sz w:val="18"/>
          <w:szCs w:val="18"/>
        </w:rPr>
        <w:tab/>
        <w:t>Heat &amp; Light</w:t>
      </w:r>
      <w:r w:rsidR="00A901BB" w:rsidRPr="00172F52">
        <w:rPr>
          <w:rFonts w:ascii="Helvetica" w:hAnsi="Helvetica" w:cs="Arial"/>
          <w:sz w:val="18"/>
          <w:szCs w:val="18"/>
        </w:rPr>
        <w:tab/>
      </w:r>
      <w:r w:rsidR="000045AD" w:rsidRPr="00172F52">
        <w:rPr>
          <w:rFonts w:ascii="Helvetica" w:hAnsi="Helvetica" w:cs="Arial"/>
          <w:sz w:val="18"/>
          <w:szCs w:val="18"/>
        </w:rPr>
        <w:t>6,264</w:t>
      </w:r>
      <w:r w:rsidR="00A901BB" w:rsidRPr="00172F52">
        <w:rPr>
          <w:rFonts w:ascii="Helvetica" w:hAnsi="Helvetica" w:cs="Arial"/>
          <w:sz w:val="18"/>
          <w:szCs w:val="18"/>
        </w:rPr>
        <w:tab/>
        <w:t>-</w:t>
      </w:r>
      <w:r w:rsidR="00A901BB" w:rsidRPr="00172F52">
        <w:rPr>
          <w:rFonts w:ascii="Helvetica" w:hAnsi="Helvetica" w:cs="Arial"/>
          <w:sz w:val="18"/>
          <w:szCs w:val="18"/>
        </w:rPr>
        <w:tab/>
      </w:r>
      <w:r w:rsidR="000045AD" w:rsidRPr="00172F52">
        <w:rPr>
          <w:rFonts w:ascii="Helvetica" w:hAnsi="Helvetica" w:cs="Arial"/>
          <w:sz w:val="18"/>
          <w:szCs w:val="18"/>
        </w:rPr>
        <w:t>6,264</w:t>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00773F2A" w:rsidRPr="00172F52">
        <w:rPr>
          <w:rFonts w:ascii="Helvetica" w:hAnsi="Helvetica" w:cs="Arial"/>
          <w:sz w:val="18"/>
          <w:szCs w:val="18"/>
        </w:rPr>
        <w:t>Domestic rates</w:t>
      </w:r>
      <w:r w:rsidR="00773F2A" w:rsidRPr="00172F52">
        <w:rPr>
          <w:rFonts w:ascii="Helvetica" w:hAnsi="Helvetica" w:cs="Arial"/>
          <w:sz w:val="18"/>
          <w:szCs w:val="18"/>
        </w:rPr>
        <w:tab/>
        <w:t>1,098</w:t>
      </w:r>
      <w:r w:rsidR="00773F2A" w:rsidRPr="00172F52">
        <w:rPr>
          <w:rFonts w:ascii="Helvetica" w:hAnsi="Helvetica" w:cs="Arial"/>
          <w:sz w:val="18"/>
          <w:szCs w:val="18"/>
        </w:rPr>
        <w:tab/>
      </w:r>
      <w:r w:rsidR="00773F2A" w:rsidRPr="00172F52">
        <w:rPr>
          <w:rFonts w:ascii="Helvetica" w:hAnsi="Helvetica" w:cs="Arial"/>
          <w:sz w:val="18"/>
          <w:szCs w:val="18"/>
        </w:rPr>
        <w:tab/>
        <w:t>1,098</w:t>
      </w:r>
    </w:p>
    <w:p w:rsidR="004E518C" w:rsidRPr="00172F52" w:rsidRDefault="00773F2A"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004E518C" w:rsidRPr="00172F52">
        <w:rPr>
          <w:rFonts w:ascii="Helvetica" w:hAnsi="Helvetica" w:cs="Arial"/>
          <w:sz w:val="18"/>
          <w:szCs w:val="18"/>
        </w:rPr>
        <w:t>Cleaning</w:t>
      </w:r>
      <w:r w:rsidR="004E518C" w:rsidRPr="00172F52">
        <w:rPr>
          <w:rFonts w:ascii="Helvetica" w:hAnsi="Helvetica" w:cs="Arial"/>
          <w:sz w:val="18"/>
          <w:szCs w:val="18"/>
        </w:rPr>
        <w:tab/>
      </w:r>
      <w:r w:rsidR="004E518C" w:rsidRPr="00172F52">
        <w:rPr>
          <w:rFonts w:ascii="Helvetica" w:hAnsi="Helvetica" w:cs="Arial"/>
          <w:sz w:val="18"/>
          <w:szCs w:val="18"/>
        </w:rPr>
        <w:tab/>
      </w:r>
      <w:r w:rsidR="000045AD" w:rsidRPr="00172F52">
        <w:rPr>
          <w:rFonts w:ascii="Helvetica" w:hAnsi="Helvetica" w:cs="Arial"/>
          <w:sz w:val="18"/>
          <w:szCs w:val="18"/>
        </w:rPr>
        <w:t>1,250</w:t>
      </w:r>
      <w:r w:rsidR="00A901BB" w:rsidRPr="00172F52">
        <w:rPr>
          <w:rFonts w:ascii="Helvetica" w:hAnsi="Helvetica" w:cs="Arial"/>
          <w:sz w:val="18"/>
          <w:szCs w:val="18"/>
        </w:rPr>
        <w:tab/>
        <w:t>-</w:t>
      </w:r>
      <w:r w:rsidR="00A901BB" w:rsidRPr="00172F52">
        <w:rPr>
          <w:rFonts w:ascii="Helvetica" w:hAnsi="Helvetica" w:cs="Arial"/>
          <w:sz w:val="18"/>
          <w:szCs w:val="18"/>
        </w:rPr>
        <w:tab/>
      </w:r>
      <w:r w:rsidR="000045AD" w:rsidRPr="00172F52">
        <w:rPr>
          <w:rFonts w:ascii="Helvetica" w:hAnsi="Helvetica" w:cs="Arial"/>
          <w:sz w:val="18"/>
          <w:szCs w:val="18"/>
        </w:rPr>
        <w:t>1,250</w:t>
      </w:r>
      <w:r w:rsidR="004E518C" w:rsidRPr="00172F52">
        <w:rPr>
          <w:rFonts w:ascii="Helvetica" w:hAnsi="Helvetica" w:cs="Arial"/>
          <w:sz w:val="18"/>
          <w:szCs w:val="18"/>
        </w:rPr>
        <w:tab/>
      </w:r>
      <w:r w:rsidR="004E518C" w:rsidRPr="00172F52">
        <w:rPr>
          <w:rFonts w:ascii="Helvetica" w:hAnsi="Helvetica" w:cs="Arial"/>
          <w:sz w:val="18"/>
          <w:szCs w:val="18"/>
        </w:rPr>
        <w:tab/>
      </w:r>
      <w:r w:rsidR="004E518C" w:rsidRPr="00172F52">
        <w:rPr>
          <w:rFonts w:ascii="Helvetica" w:hAnsi="Helvetica" w:cs="Arial"/>
          <w:sz w:val="18"/>
          <w:szCs w:val="18"/>
        </w:rPr>
        <w:tab/>
      </w:r>
      <w:r w:rsidR="00A901BB" w:rsidRPr="00172F52">
        <w:rPr>
          <w:rFonts w:ascii="Helvetica" w:hAnsi="Helvetica" w:cs="Arial"/>
          <w:sz w:val="18"/>
          <w:szCs w:val="18"/>
        </w:rPr>
        <w:t>Repairs &amp; Renewals</w:t>
      </w:r>
      <w:r w:rsidR="00A901BB" w:rsidRPr="00172F52">
        <w:rPr>
          <w:rFonts w:ascii="Helvetica" w:hAnsi="Helvetica" w:cs="Arial"/>
          <w:sz w:val="18"/>
          <w:szCs w:val="18"/>
        </w:rPr>
        <w:tab/>
      </w:r>
      <w:r w:rsidR="008A2309" w:rsidRPr="00172F52">
        <w:rPr>
          <w:rFonts w:ascii="Helvetica" w:hAnsi="Helvetica" w:cs="Arial"/>
          <w:sz w:val="18"/>
          <w:szCs w:val="18"/>
        </w:rPr>
        <w:t>6,991</w:t>
      </w:r>
      <w:r w:rsidR="00A901BB" w:rsidRPr="00172F52">
        <w:rPr>
          <w:rFonts w:ascii="Helvetica" w:hAnsi="Helvetica" w:cs="Arial"/>
          <w:sz w:val="18"/>
          <w:szCs w:val="18"/>
        </w:rPr>
        <w:tab/>
        <w:t>-</w:t>
      </w:r>
      <w:r w:rsidR="00A901BB" w:rsidRPr="00172F52">
        <w:rPr>
          <w:rFonts w:ascii="Helvetica" w:hAnsi="Helvetica" w:cs="Arial"/>
          <w:sz w:val="18"/>
          <w:szCs w:val="18"/>
        </w:rPr>
        <w:tab/>
      </w:r>
      <w:r w:rsidR="008A2309" w:rsidRPr="00172F52">
        <w:rPr>
          <w:rFonts w:ascii="Helvetica" w:hAnsi="Helvetica" w:cs="Arial"/>
          <w:sz w:val="18"/>
          <w:szCs w:val="18"/>
        </w:rPr>
        <w:t>6,991</w:t>
      </w:r>
    </w:p>
    <w:p w:rsidR="000511CC" w:rsidRPr="00172F52" w:rsidRDefault="000511C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00A2592E" w:rsidRPr="00172F52">
        <w:rPr>
          <w:rFonts w:ascii="Helvetica" w:hAnsi="Helvetica" w:cs="Arial"/>
          <w:sz w:val="18"/>
          <w:szCs w:val="18"/>
        </w:rPr>
        <w:t>-----------</w:t>
      </w:r>
      <w:r w:rsidR="00A2592E" w:rsidRPr="00172F52">
        <w:rPr>
          <w:rFonts w:ascii="Helvetica" w:hAnsi="Helvetica" w:cs="Arial"/>
          <w:sz w:val="18"/>
          <w:szCs w:val="18"/>
        </w:rPr>
        <w:tab/>
        <w:t>--------</w:t>
      </w:r>
      <w:r w:rsidR="00C85B79" w:rsidRPr="00172F52">
        <w:rPr>
          <w:rFonts w:ascii="Helvetica" w:hAnsi="Helvetica" w:cs="Arial"/>
          <w:sz w:val="18"/>
          <w:szCs w:val="18"/>
        </w:rPr>
        <w:t>--</w:t>
      </w:r>
      <w:r w:rsidR="00A2592E" w:rsidRPr="00172F52">
        <w:rPr>
          <w:rFonts w:ascii="Helvetica" w:hAnsi="Helvetica" w:cs="Arial"/>
          <w:sz w:val="18"/>
          <w:szCs w:val="18"/>
        </w:rPr>
        <w:tab/>
        <w:t>-----------</w:t>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00001333" w:rsidRPr="00172F52">
        <w:rPr>
          <w:rFonts w:ascii="Helvetica" w:hAnsi="Helvetica" w:cs="Arial"/>
          <w:sz w:val="18"/>
          <w:szCs w:val="18"/>
        </w:rPr>
        <w:tab/>
      </w:r>
      <w:r w:rsidR="00955C41" w:rsidRPr="00172F52">
        <w:rPr>
          <w:rFonts w:ascii="Helvetica" w:hAnsi="Helvetica" w:cs="Arial"/>
          <w:sz w:val="18"/>
          <w:szCs w:val="18"/>
        </w:rPr>
        <w:tab/>
      </w:r>
      <w:r w:rsidR="00BD3064" w:rsidRPr="00172F52">
        <w:rPr>
          <w:rFonts w:ascii="Helvetica" w:hAnsi="Helvetica" w:cs="Arial"/>
          <w:sz w:val="18"/>
          <w:szCs w:val="18"/>
        </w:rPr>
        <w:t>27,074</w:t>
      </w:r>
      <w:r w:rsidR="004E518C" w:rsidRPr="00172F52">
        <w:rPr>
          <w:rFonts w:ascii="Helvetica" w:hAnsi="Helvetica" w:cs="Arial"/>
          <w:sz w:val="18"/>
          <w:szCs w:val="18"/>
        </w:rPr>
        <w:tab/>
      </w:r>
      <w:r w:rsidR="00BD3064" w:rsidRPr="00172F52">
        <w:rPr>
          <w:rFonts w:ascii="Helvetica" w:hAnsi="Helvetica" w:cs="Arial"/>
          <w:sz w:val="18"/>
          <w:szCs w:val="18"/>
        </w:rPr>
        <w:t>6,703</w:t>
      </w:r>
      <w:r w:rsidR="004E518C" w:rsidRPr="00172F52">
        <w:rPr>
          <w:rFonts w:ascii="Helvetica" w:hAnsi="Helvetica" w:cs="Arial"/>
          <w:sz w:val="18"/>
          <w:szCs w:val="18"/>
        </w:rPr>
        <w:tab/>
      </w:r>
      <w:r w:rsidR="00BD3064" w:rsidRPr="00172F52">
        <w:rPr>
          <w:rFonts w:ascii="Helvetica" w:hAnsi="Helvetica" w:cs="Arial"/>
          <w:sz w:val="18"/>
          <w:szCs w:val="18"/>
        </w:rPr>
        <w:t>33,777</w:t>
      </w:r>
      <w:r w:rsidR="004E518C" w:rsidRPr="00172F52">
        <w:rPr>
          <w:rFonts w:ascii="Helvetica" w:hAnsi="Helvetica" w:cs="Arial"/>
          <w:sz w:val="18"/>
          <w:szCs w:val="18"/>
        </w:rPr>
        <w:tab/>
      </w:r>
    </w:p>
    <w:p w:rsidR="001E5037" w:rsidRPr="00172F52" w:rsidRDefault="000511C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t>-----------</w:t>
      </w:r>
      <w:r w:rsidRPr="00172F52">
        <w:rPr>
          <w:rFonts w:ascii="Helvetica" w:hAnsi="Helvetica" w:cs="Arial"/>
          <w:sz w:val="18"/>
          <w:szCs w:val="18"/>
        </w:rPr>
        <w:tab/>
        <w:t>--------</w:t>
      </w:r>
      <w:r w:rsidR="00C85B79" w:rsidRPr="00172F52">
        <w:rPr>
          <w:rFonts w:ascii="Helvetica" w:hAnsi="Helvetica" w:cs="Arial"/>
          <w:sz w:val="18"/>
          <w:szCs w:val="18"/>
        </w:rPr>
        <w:t>--</w:t>
      </w:r>
      <w:r w:rsidRPr="00172F52">
        <w:rPr>
          <w:rFonts w:ascii="Helvetica" w:hAnsi="Helvetica" w:cs="Arial"/>
          <w:sz w:val="18"/>
          <w:szCs w:val="18"/>
        </w:rPr>
        <w:tab/>
        <w:t>-----------</w:t>
      </w:r>
      <w:r w:rsidRPr="00172F52">
        <w:rPr>
          <w:rFonts w:ascii="Helvetica" w:hAnsi="Helvetica" w:cs="Arial"/>
          <w:sz w:val="18"/>
          <w:szCs w:val="18"/>
        </w:rPr>
        <w:tab/>
      </w:r>
    </w:p>
    <w:p w:rsidR="00A95217" w:rsidRPr="00172F52" w:rsidRDefault="00A95217"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0511CC" w:rsidRPr="00172F52" w:rsidRDefault="000511C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p>
    <w:p w:rsidR="000511CC" w:rsidRPr="00172F52" w:rsidRDefault="000511CC" w:rsidP="00C52298">
      <w:pPr>
        <w:tabs>
          <w:tab w:val="left" w:pos="657"/>
          <w:tab w:val="left" w:pos="1110"/>
          <w:tab w:val="left" w:pos="1507"/>
          <w:tab w:val="right" w:pos="5079"/>
          <w:tab w:val="right" w:pos="6212"/>
          <w:tab w:val="right" w:pos="7346"/>
          <w:tab w:val="right" w:pos="8480"/>
        </w:tabs>
        <w:ind w:left="567" w:hanging="567"/>
        <w:jc w:val="both"/>
        <w:rPr>
          <w:rFonts w:ascii="Helvetica" w:hAnsi="Helvetica" w:cs="Arial"/>
          <w:b/>
          <w:bCs/>
          <w:sz w:val="18"/>
          <w:szCs w:val="18"/>
        </w:rPr>
      </w:pPr>
      <w:r w:rsidRPr="00172F52">
        <w:rPr>
          <w:rFonts w:ascii="Helvetica" w:hAnsi="Helvetica" w:cs="Arial"/>
          <w:b/>
          <w:bCs/>
          <w:sz w:val="18"/>
          <w:szCs w:val="18"/>
        </w:rPr>
        <w:t xml:space="preserve">8) </w:t>
      </w:r>
      <w:r w:rsidRPr="00172F52">
        <w:rPr>
          <w:rFonts w:ascii="Helvetica" w:hAnsi="Helvetica" w:cs="Arial"/>
          <w:b/>
          <w:bCs/>
          <w:sz w:val="18"/>
          <w:szCs w:val="18"/>
        </w:rPr>
        <w:tab/>
        <w:t>Governance Costs</w:t>
      </w:r>
    </w:p>
    <w:p w:rsidR="000511CC" w:rsidRPr="00172F52" w:rsidRDefault="004574AA"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t>Unrestricted</w:t>
      </w:r>
      <w:r w:rsidRPr="00172F52">
        <w:rPr>
          <w:rFonts w:ascii="Helvetica" w:hAnsi="Helvetica" w:cs="Arial"/>
          <w:b/>
          <w:bCs/>
          <w:sz w:val="18"/>
          <w:szCs w:val="18"/>
        </w:rPr>
        <w:tab/>
        <w:t>Restricted</w:t>
      </w:r>
      <w:r w:rsidRPr="00172F52">
        <w:rPr>
          <w:rFonts w:ascii="Helvetica" w:hAnsi="Helvetica" w:cs="Arial"/>
          <w:b/>
          <w:bCs/>
          <w:sz w:val="18"/>
          <w:szCs w:val="18"/>
        </w:rPr>
        <w:tab/>
      </w:r>
      <w:r w:rsidR="00FC1E0F" w:rsidRPr="00172F52">
        <w:rPr>
          <w:rFonts w:ascii="Helvetica" w:hAnsi="Helvetica" w:cs="Arial"/>
          <w:b/>
          <w:bCs/>
          <w:sz w:val="18"/>
          <w:szCs w:val="18"/>
        </w:rPr>
        <w:t>201</w:t>
      </w:r>
      <w:r w:rsidR="008A2309" w:rsidRPr="00172F52">
        <w:rPr>
          <w:rFonts w:ascii="Helvetica" w:hAnsi="Helvetica" w:cs="Arial"/>
          <w:b/>
          <w:bCs/>
          <w:sz w:val="18"/>
          <w:szCs w:val="18"/>
        </w:rPr>
        <w:t>8</w:t>
      </w:r>
      <w:r w:rsidR="000C4449" w:rsidRPr="00172F52">
        <w:rPr>
          <w:rFonts w:ascii="Helvetica" w:hAnsi="Helvetica" w:cs="Arial"/>
          <w:b/>
          <w:bCs/>
          <w:sz w:val="18"/>
          <w:szCs w:val="18"/>
        </w:rPr>
        <w:t xml:space="preserve"> </w:t>
      </w:r>
      <w:r w:rsidR="000C4449" w:rsidRPr="00172F52">
        <w:rPr>
          <w:rFonts w:ascii="Helvetica" w:hAnsi="Helvetica" w:cs="Arial"/>
          <w:b/>
          <w:bCs/>
          <w:sz w:val="18"/>
          <w:szCs w:val="18"/>
        </w:rPr>
        <w:tab/>
      </w:r>
    </w:p>
    <w:p w:rsidR="000511CC" w:rsidRPr="00172F52" w:rsidRDefault="000511CC"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00B63C14" w:rsidRPr="00172F52">
        <w:rPr>
          <w:rFonts w:ascii="Helvetica" w:hAnsi="Helvetica" w:cs="Arial"/>
          <w:b/>
          <w:bCs/>
          <w:sz w:val="18"/>
          <w:szCs w:val="18"/>
        </w:rPr>
        <w:t xml:space="preserve">Total </w:t>
      </w:r>
      <w:r w:rsidR="00B63C14" w:rsidRPr="00172F52">
        <w:rPr>
          <w:rFonts w:ascii="Helvetica" w:hAnsi="Helvetica" w:cs="Arial"/>
          <w:b/>
          <w:bCs/>
          <w:sz w:val="18"/>
          <w:szCs w:val="18"/>
        </w:rPr>
        <w:tab/>
      </w:r>
    </w:p>
    <w:p w:rsidR="000511CC" w:rsidRPr="00172F52" w:rsidRDefault="000511CC"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t xml:space="preserve">£     </w:t>
      </w:r>
      <w:r w:rsidRPr="00172F52">
        <w:rPr>
          <w:rFonts w:ascii="Helvetica" w:hAnsi="Helvetica" w:cs="Arial"/>
          <w:b/>
          <w:bCs/>
          <w:sz w:val="18"/>
          <w:szCs w:val="18"/>
        </w:rPr>
        <w:tab/>
        <w:t xml:space="preserve">£    </w:t>
      </w:r>
      <w:r w:rsidRPr="00172F52">
        <w:rPr>
          <w:rFonts w:ascii="Helvetica" w:hAnsi="Helvetica" w:cs="Arial"/>
          <w:b/>
          <w:bCs/>
          <w:sz w:val="18"/>
          <w:szCs w:val="18"/>
        </w:rPr>
        <w:tab/>
        <w:t xml:space="preserve">£ </w:t>
      </w:r>
      <w:r w:rsidR="00D47E08" w:rsidRPr="00172F52">
        <w:rPr>
          <w:rFonts w:ascii="Helvetica" w:hAnsi="Helvetica" w:cs="Arial"/>
          <w:b/>
          <w:bCs/>
          <w:sz w:val="18"/>
          <w:szCs w:val="18"/>
        </w:rPr>
        <w:tab/>
      </w:r>
      <w:r w:rsidR="00D47E08" w:rsidRPr="00172F52">
        <w:rPr>
          <w:rFonts w:ascii="Helvetica" w:hAnsi="Helvetica" w:cs="Arial"/>
          <w:b/>
          <w:bCs/>
          <w:sz w:val="18"/>
          <w:szCs w:val="18"/>
        </w:rPr>
        <w:tab/>
      </w:r>
      <w:r w:rsidR="00D47E08" w:rsidRPr="00172F52">
        <w:rPr>
          <w:rFonts w:ascii="Helvetica" w:hAnsi="Helvetica" w:cs="Arial"/>
          <w:b/>
          <w:bCs/>
          <w:sz w:val="18"/>
          <w:szCs w:val="18"/>
        </w:rPr>
        <w:tab/>
      </w:r>
      <w:r w:rsidRPr="00172F52">
        <w:rPr>
          <w:rFonts w:ascii="Helvetica" w:hAnsi="Helvetica" w:cs="Arial"/>
          <w:b/>
          <w:bCs/>
          <w:sz w:val="18"/>
          <w:szCs w:val="18"/>
        </w:rPr>
        <w:t xml:space="preserve">  </w:t>
      </w:r>
      <w:r w:rsidRPr="00172F52">
        <w:rPr>
          <w:rFonts w:ascii="Helvetica" w:hAnsi="Helvetica" w:cs="Arial"/>
          <w:b/>
          <w:bCs/>
          <w:sz w:val="18"/>
          <w:szCs w:val="18"/>
        </w:rPr>
        <w:tab/>
        <w:t xml:space="preserve">   </w:t>
      </w:r>
    </w:p>
    <w:p w:rsidR="008A2309" w:rsidRPr="00172F52" w:rsidRDefault="00D47E08"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r w:rsidRPr="00172F52">
        <w:rPr>
          <w:rFonts w:ascii="Helvetica" w:hAnsi="Helvetica" w:cs="Arial"/>
          <w:b/>
          <w:bCs/>
          <w:sz w:val="18"/>
          <w:szCs w:val="18"/>
        </w:rPr>
        <w:tab/>
      </w:r>
      <w:r w:rsidRPr="00172F52">
        <w:rPr>
          <w:rFonts w:ascii="Helvetica" w:hAnsi="Helvetica" w:cs="Arial"/>
          <w:bCs/>
          <w:sz w:val="18"/>
          <w:szCs w:val="18"/>
        </w:rPr>
        <w:t>Administration staff</w:t>
      </w:r>
      <w:r w:rsidRPr="00172F52">
        <w:rPr>
          <w:rFonts w:ascii="Helvetica" w:hAnsi="Helvetica" w:cs="Arial"/>
          <w:b/>
          <w:bCs/>
          <w:sz w:val="18"/>
          <w:szCs w:val="18"/>
        </w:rPr>
        <w:tab/>
      </w:r>
      <w:r w:rsidR="008A2309" w:rsidRPr="00172F52">
        <w:rPr>
          <w:rFonts w:ascii="Helvetica" w:hAnsi="Helvetica" w:cs="Arial"/>
          <w:bCs/>
          <w:sz w:val="18"/>
          <w:szCs w:val="18"/>
        </w:rPr>
        <w:t>10,151</w:t>
      </w:r>
      <w:r w:rsidR="008A2309" w:rsidRPr="00172F52">
        <w:rPr>
          <w:rFonts w:ascii="Helvetica" w:hAnsi="Helvetica" w:cs="Arial"/>
          <w:bCs/>
          <w:sz w:val="18"/>
          <w:szCs w:val="18"/>
        </w:rPr>
        <w:tab/>
        <w:t>1,666</w:t>
      </w:r>
      <w:r w:rsidRPr="00172F52">
        <w:rPr>
          <w:rFonts w:ascii="Helvetica" w:hAnsi="Helvetica" w:cs="Arial"/>
          <w:bCs/>
          <w:sz w:val="18"/>
          <w:szCs w:val="18"/>
        </w:rPr>
        <w:tab/>
      </w:r>
      <w:r w:rsidR="008A2309" w:rsidRPr="00172F52">
        <w:rPr>
          <w:rFonts w:ascii="Helvetica" w:hAnsi="Helvetica" w:cs="Arial"/>
          <w:bCs/>
          <w:sz w:val="18"/>
          <w:szCs w:val="18"/>
        </w:rPr>
        <w:t>11,817</w:t>
      </w:r>
    </w:p>
    <w:p w:rsidR="003C365C" w:rsidRPr="00172F52" w:rsidRDefault="008A2309" w:rsidP="00C52298">
      <w:pPr>
        <w:tabs>
          <w:tab w:val="left" w:pos="657"/>
          <w:tab w:val="left" w:pos="1110"/>
          <w:tab w:val="left" w:pos="1507"/>
          <w:tab w:val="right" w:pos="5079"/>
          <w:tab w:val="right" w:pos="6212"/>
          <w:tab w:val="right" w:pos="7346"/>
          <w:tab w:val="right" w:pos="8480"/>
        </w:tabs>
        <w:jc w:val="both"/>
        <w:rPr>
          <w:rFonts w:ascii="Helvetica" w:hAnsi="Helvetica" w:cs="Arial"/>
          <w:bCs/>
          <w:sz w:val="18"/>
          <w:szCs w:val="18"/>
        </w:rPr>
      </w:pPr>
      <w:r w:rsidRPr="00172F52">
        <w:rPr>
          <w:rFonts w:ascii="Helvetica" w:hAnsi="Helvetica" w:cs="Arial"/>
          <w:b/>
          <w:bCs/>
          <w:sz w:val="18"/>
          <w:szCs w:val="18"/>
        </w:rPr>
        <w:tab/>
      </w:r>
      <w:r w:rsidR="00FC1E0F" w:rsidRPr="00172F52">
        <w:rPr>
          <w:rFonts w:ascii="Helvetica" w:hAnsi="Helvetica" w:cs="Arial"/>
          <w:sz w:val="18"/>
          <w:szCs w:val="18"/>
        </w:rPr>
        <w:t>Office costs</w:t>
      </w:r>
      <w:r w:rsidR="00FC1E0F" w:rsidRPr="00172F52">
        <w:rPr>
          <w:rFonts w:ascii="Helvetica" w:hAnsi="Helvetica" w:cs="Arial"/>
          <w:bCs/>
          <w:sz w:val="18"/>
          <w:szCs w:val="18"/>
        </w:rPr>
        <w:tab/>
      </w:r>
      <w:r w:rsidR="00773F2A" w:rsidRPr="00172F52">
        <w:rPr>
          <w:rFonts w:ascii="Helvetica" w:hAnsi="Helvetica" w:cs="Arial"/>
          <w:bCs/>
          <w:sz w:val="18"/>
          <w:szCs w:val="18"/>
        </w:rPr>
        <w:t>490</w:t>
      </w:r>
      <w:r w:rsidR="00430FEF" w:rsidRPr="00172F52">
        <w:rPr>
          <w:rFonts w:ascii="Helvetica" w:hAnsi="Helvetica" w:cs="Arial"/>
          <w:bCs/>
          <w:sz w:val="18"/>
          <w:szCs w:val="18"/>
        </w:rPr>
        <w:tab/>
      </w:r>
      <w:r w:rsidR="00FD604D" w:rsidRPr="00172F52">
        <w:rPr>
          <w:rFonts w:ascii="Helvetica" w:hAnsi="Helvetica" w:cs="Arial"/>
          <w:bCs/>
          <w:sz w:val="18"/>
          <w:szCs w:val="18"/>
        </w:rPr>
        <w:t>-</w:t>
      </w:r>
      <w:r w:rsidR="00430FEF" w:rsidRPr="00172F52">
        <w:rPr>
          <w:rFonts w:ascii="Helvetica" w:hAnsi="Helvetica" w:cs="Arial"/>
          <w:bCs/>
          <w:sz w:val="18"/>
          <w:szCs w:val="18"/>
        </w:rPr>
        <w:tab/>
      </w:r>
      <w:r w:rsidR="00773F2A" w:rsidRPr="00172F52">
        <w:rPr>
          <w:rFonts w:ascii="Helvetica" w:hAnsi="Helvetica" w:cs="Arial"/>
          <w:bCs/>
          <w:sz w:val="18"/>
          <w:szCs w:val="18"/>
        </w:rPr>
        <w:t>490</w:t>
      </w:r>
      <w:r w:rsidR="00391247" w:rsidRPr="00172F52">
        <w:rPr>
          <w:rFonts w:ascii="Helvetica" w:hAnsi="Helvetica" w:cs="Arial"/>
          <w:bCs/>
          <w:sz w:val="18"/>
          <w:szCs w:val="18"/>
        </w:rPr>
        <w:tab/>
      </w:r>
    </w:p>
    <w:p w:rsidR="00430FEF" w:rsidRPr="00172F52" w:rsidRDefault="00A2592E"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bCs/>
          <w:sz w:val="18"/>
          <w:szCs w:val="18"/>
        </w:rPr>
        <w:tab/>
      </w:r>
      <w:r w:rsidR="004577E9" w:rsidRPr="00172F52">
        <w:rPr>
          <w:rFonts w:ascii="Helvetica" w:hAnsi="Helvetica" w:cs="Arial"/>
          <w:bCs/>
          <w:sz w:val="18"/>
          <w:szCs w:val="18"/>
        </w:rPr>
        <w:t>O</w:t>
      </w:r>
      <w:r w:rsidR="004577E9" w:rsidRPr="00172F52">
        <w:rPr>
          <w:rFonts w:ascii="Helvetica" w:hAnsi="Helvetica" w:cs="Arial"/>
          <w:sz w:val="18"/>
          <w:szCs w:val="18"/>
        </w:rPr>
        <w:t>ffice consumables</w:t>
      </w:r>
      <w:r w:rsidR="004577E9" w:rsidRPr="00172F52">
        <w:rPr>
          <w:rFonts w:ascii="Helvetica" w:hAnsi="Helvetica" w:cs="Arial"/>
          <w:sz w:val="18"/>
          <w:szCs w:val="18"/>
        </w:rPr>
        <w:tab/>
      </w:r>
      <w:r w:rsidR="00773F2A" w:rsidRPr="00172F52">
        <w:rPr>
          <w:rFonts w:ascii="Helvetica" w:hAnsi="Helvetica" w:cs="Arial"/>
          <w:sz w:val="18"/>
          <w:szCs w:val="18"/>
        </w:rPr>
        <w:t>644</w:t>
      </w:r>
      <w:r w:rsidR="00DA5373" w:rsidRPr="00172F52">
        <w:rPr>
          <w:rFonts w:ascii="Helvetica" w:hAnsi="Helvetica" w:cs="Arial"/>
          <w:sz w:val="18"/>
          <w:szCs w:val="18"/>
        </w:rPr>
        <w:tab/>
      </w:r>
      <w:r w:rsidR="0040222C" w:rsidRPr="00172F52">
        <w:rPr>
          <w:rFonts w:ascii="Helvetica" w:hAnsi="Helvetica" w:cs="Arial"/>
          <w:sz w:val="18"/>
          <w:szCs w:val="18"/>
        </w:rPr>
        <w:t>-</w:t>
      </w:r>
      <w:r w:rsidR="003E6720" w:rsidRPr="00172F52">
        <w:rPr>
          <w:rFonts w:ascii="Helvetica" w:hAnsi="Helvetica" w:cs="Arial"/>
          <w:sz w:val="18"/>
          <w:szCs w:val="18"/>
        </w:rPr>
        <w:tab/>
      </w:r>
      <w:r w:rsidR="000F23C5" w:rsidRPr="00172F52">
        <w:rPr>
          <w:rFonts w:ascii="Helvetica" w:hAnsi="Helvetica" w:cs="Arial"/>
          <w:sz w:val="18"/>
          <w:szCs w:val="18"/>
        </w:rPr>
        <w:t>6</w:t>
      </w:r>
      <w:r w:rsidR="00773F2A" w:rsidRPr="00172F52">
        <w:rPr>
          <w:rFonts w:ascii="Helvetica" w:hAnsi="Helvetica" w:cs="Arial"/>
          <w:sz w:val="18"/>
          <w:szCs w:val="18"/>
        </w:rPr>
        <w:t>44</w:t>
      </w:r>
      <w:r w:rsidR="00391247" w:rsidRPr="00172F52">
        <w:rPr>
          <w:rFonts w:ascii="Helvetica" w:hAnsi="Helvetica" w:cs="Arial"/>
          <w:sz w:val="18"/>
          <w:szCs w:val="18"/>
        </w:rPr>
        <w:tab/>
      </w:r>
      <w:r w:rsidR="00430FEF" w:rsidRPr="00172F52">
        <w:rPr>
          <w:rFonts w:ascii="Helvetica" w:hAnsi="Helvetica" w:cs="Arial"/>
          <w:sz w:val="18"/>
          <w:szCs w:val="18"/>
        </w:rPr>
        <w:tab/>
      </w:r>
    </w:p>
    <w:p w:rsidR="00773F2A" w:rsidRPr="00172F52" w:rsidRDefault="00430FEF"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00773F2A" w:rsidRPr="00172F52">
        <w:rPr>
          <w:rFonts w:ascii="Helvetica" w:hAnsi="Helvetica" w:cs="Arial"/>
          <w:sz w:val="18"/>
          <w:szCs w:val="18"/>
        </w:rPr>
        <w:t>Printing, Postage</w:t>
      </w:r>
      <w:r w:rsidR="00773F2A" w:rsidRPr="00172F52">
        <w:rPr>
          <w:rFonts w:ascii="Helvetica" w:hAnsi="Helvetica" w:cs="Arial"/>
          <w:sz w:val="18"/>
          <w:szCs w:val="18"/>
        </w:rPr>
        <w:tab/>
        <w:t>465</w:t>
      </w:r>
      <w:r w:rsidR="00773F2A" w:rsidRPr="00172F52">
        <w:rPr>
          <w:rFonts w:ascii="Helvetica" w:hAnsi="Helvetica" w:cs="Arial"/>
          <w:sz w:val="18"/>
          <w:szCs w:val="18"/>
        </w:rPr>
        <w:tab/>
      </w:r>
      <w:r w:rsidR="00773F2A" w:rsidRPr="00172F52">
        <w:rPr>
          <w:rFonts w:ascii="Helvetica" w:hAnsi="Helvetica" w:cs="Arial"/>
          <w:sz w:val="18"/>
          <w:szCs w:val="18"/>
        </w:rPr>
        <w:tab/>
        <w:t>465</w:t>
      </w:r>
    </w:p>
    <w:p w:rsidR="00430FEF" w:rsidRPr="00172F52" w:rsidRDefault="00773F2A"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00430FEF" w:rsidRPr="00172F52">
        <w:rPr>
          <w:rFonts w:ascii="Helvetica" w:hAnsi="Helvetica" w:cs="Arial"/>
          <w:sz w:val="18"/>
          <w:szCs w:val="18"/>
        </w:rPr>
        <w:t>Telephone/Internet</w:t>
      </w:r>
      <w:r w:rsidR="00430FEF" w:rsidRPr="00172F52">
        <w:rPr>
          <w:rFonts w:ascii="Helvetica" w:hAnsi="Helvetica" w:cs="Arial"/>
          <w:sz w:val="18"/>
          <w:szCs w:val="18"/>
        </w:rPr>
        <w:tab/>
      </w:r>
      <w:r w:rsidR="000045AD" w:rsidRPr="00172F52">
        <w:rPr>
          <w:rFonts w:ascii="Helvetica" w:hAnsi="Helvetica" w:cs="Arial"/>
          <w:sz w:val="18"/>
          <w:szCs w:val="18"/>
        </w:rPr>
        <w:t>1,582</w:t>
      </w:r>
      <w:r w:rsidR="00391247" w:rsidRPr="00172F52">
        <w:rPr>
          <w:rFonts w:ascii="Helvetica" w:hAnsi="Helvetica" w:cs="Arial"/>
          <w:sz w:val="18"/>
          <w:szCs w:val="18"/>
        </w:rPr>
        <w:tab/>
      </w:r>
      <w:r w:rsidR="0040222C" w:rsidRPr="00172F52">
        <w:rPr>
          <w:rFonts w:ascii="Helvetica" w:hAnsi="Helvetica" w:cs="Arial"/>
          <w:sz w:val="18"/>
          <w:szCs w:val="18"/>
        </w:rPr>
        <w:t>-</w:t>
      </w:r>
      <w:r w:rsidR="00430FEF" w:rsidRPr="00172F52">
        <w:rPr>
          <w:rFonts w:ascii="Helvetica" w:hAnsi="Helvetica" w:cs="Arial"/>
          <w:sz w:val="18"/>
          <w:szCs w:val="18"/>
        </w:rPr>
        <w:tab/>
      </w:r>
      <w:r w:rsidR="000045AD" w:rsidRPr="00172F52">
        <w:rPr>
          <w:rFonts w:ascii="Helvetica" w:hAnsi="Helvetica" w:cs="Arial"/>
          <w:sz w:val="18"/>
          <w:szCs w:val="18"/>
        </w:rPr>
        <w:t>1,582</w:t>
      </w:r>
      <w:r w:rsidR="00430FEF" w:rsidRPr="00172F52">
        <w:rPr>
          <w:rFonts w:ascii="Helvetica" w:hAnsi="Helvetica" w:cs="Arial"/>
          <w:sz w:val="18"/>
          <w:szCs w:val="18"/>
        </w:rPr>
        <w:tab/>
      </w:r>
    </w:p>
    <w:p w:rsidR="00430FEF" w:rsidRPr="00172F52" w:rsidRDefault="00430FEF"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t>Insurance</w:t>
      </w:r>
      <w:r w:rsidRPr="00172F52">
        <w:rPr>
          <w:rFonts w:ascii="Helvetica" w:hAnsi="Helvetica" w:cs="Arial"/>
          <w:sz w:val="18"/>
          <w:szCs w:val="18"/>
        </w:rPr>
        <w:tab/>
      </w:r>
      <w:r w:rsidR="000A73EF" w:rsidRPr="00172F52">
        <w:rPr>
          <w:rFonts w:ascii="Helvetica" w:hAnsi="Helvetica" w:cs="Arial"/>
          <w:sz w:val="18"/>
          <w:szCs w:val="18"/>
        </w:rPr>
        <w:tab/>
      </w:r>
      <w:r w:rsidR="00773F2A" w:rsidRPr="00172F52">
        <w:rPr>
          <w:rFonts w:ascii="Helvetica" w:hAnsi="Helvetica" w:cs="Arial"/>
          <w:sz w:val="18"/>
          <w:szCs w:val="18"/>
        </w:rPr>
        <w:t>523</w:t>
      </w:r>
      <w:r w:rsidRPr="00172F52">
        <w:rPr>
          <w:rFonts w:ascii="Helvetica" w:hAnsi="Helvetica" w:cs="Arial"/>
          <w:sz w:val="18"/>
          <w:szCs w:val="18"/>
        </w:rPr>
        <w:tab/>
      </w:r>
      <w:r w:rsidR="0040222C" w:rsidRPr="00172F52">
        <w:rPr>
          <w:rFonts w:ascii="Helvetica" w:hAnsi="Helvetica" w:cs="Arial"/>
          <w:sz w:val="18"/>
          <w:szCs w:val="18"/>
        </w:rPr>
        <w:t>-</w:t>
      </w:r>
      <w:r w:rsidRPr="00172F52">
        <w:rPr>
          <w:rFonts w:ascii="Helvetica" w:hAnsi="Helvetica" w:cs="Arial"/>
          <w:sz w:val="18"/>
          <w:szCs w:val="18"/>
        </w:rPr>
        <w:tab/>
      </w:r>
      <w:r w:rsidR="00773F2A" w:rsidRPr="00172F52">
        <w:rPr>
          <w:rFonts w:ascii="Helvetica" w:hAnsi="Helvetica" w:cs="Arial"/>
          <w:sz w:val="18"/>
          <w:szCs w:val="18"/>
        </w:rPr>
        <w:t>523</w:t>
      </w:r>
      <w:r w:rsidR="00391247" w:rsidRPr="00172F52">
        <w:rPr>
          <w:rFonts w:ascii="Helvetica" w:hAnsi="Helvetica" w:cs="Arial"/>
          <w:sz w:val="18"/>
          <w:szCs w:val="18"/>
        </w:rPr>
        <w:tab/>
      </w:r>
      <w:r w:rsidR="00391247" w:rsidRPr="00172F52">
        <w:rPr>
          <w:rFonts w:ascii="Helvetica" w:hAnsi="Helvetica" w:cs="Arial"/>
          <w:sz w:val="18"/>
          <w:szCs w:val="18"/>
        </w:rPr>
        <w:tab/>
      </w:r>
    </w:p>
    <w:p w:rsidR="00430FEF" w:rsidRPr="00172F52" w:rsidRDefault="00430FEF"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t>Licences</w:t>
      </w:r>
      <w:r w:rsidR="003E6720" w:rsidRPr="00172F52">
        <w:rPr>
          <w:rFonts w:ascii="Helvetica" w:hAnsi="Helvetica" w:cs="Arial"/>
          <w:sz w:val="18"/>
          <w:szCs w:val="18"/>
        </w:rPr>
        <w:t xml:space="preserve"> &amp; Subscriptions</w:t>
      </w:r>
      <w:r w:rsidR="003E6720" w:rsidRPr="00172F52">
        <w:rPr>
          <w:rFonts w:ascii="Helvetica" w:hAnsi="Helvetica" w:cs="Arial"/>
          <w:sz w:val="18"/>
          <w:szCs w:val="18"/>
        </w:rPr>
        <w:tab/>
      </w:r>
      <w:r w:rsidR="00773F2A" w:rsidRPr="00172F52">
        <w:rPr>
          <w:rFonts w:ascii="Helvetica" w:hAnsi="Helvetica" w:cs="Arial"/>
          <w:sz w:val="18"/>
          <w:szCs w:val="18"/>
        </w:rPr>
        <w:t>390</w:t>
      </w:r>
      <w:r w:rsidRPr="00172F52">
        <w:rPr>
          <w:rFonts w:ascii="Helvetica" w:hAnsi="Helvetica" w:cs="Arial"/>
          <w:sz w:val="18"/>
          <w:szCs w:val="18"/>
        </w:rPr>
        <w:tab/>
      </w:r>
      <w:r w:rsidR="0040222C" w:rsidRPr="00172F52">
        <w:rPr>
          <w:rFonts w:ascii="Helvetica" w:hAnsi="Helvetica" w:cs="Arial"/>
          <w:sz w:val="18"/>
          <w:szCs w:val="18"/>
        </w:rPr>
        <w:t>-</w:t>
      </w:r>
      <w:r w:rsidRPr="00172F52">
        <w:rPr>
          <w:rFonts w:ascii="Helvetica" w:hAnsi="Helvetica" w:cs="Arial"/>
          <w:sz w:val="18"/>
          <w:szCs w:val="18"/>
        </w:rPr>
        <w:tab/>
      </w:r>
      <w:r w:rsidR="00773F2A" w:rsidRPr="00172F52">
        <w:rPr>
          <w:rFonts w:ascii="Helvetica" w:hAnsi="Helvetica" w:cs="Arial"/>
          <w:sz w:val="18"/>
          <w:szCs w:val="18"/>
        </w:rPr>
        <w:t>390</w:t>
      </w:r>
      <w:r w:rsidR="00391247" w:rsidRPr="00172F52">
        <w:rPr>
          <w:rFonts w:ascii="Helvetica" w:hAnsi="Helvetica" w:cs="Arial"/>
          <w:sz w:val="18"/>
          <w:szCs w:val="18"/>
        </w:rPr>
        <w:tab/>
      </w:r>
      <w:r w:rsidR="00391247" w:rsidRPr="00172F52">
        <w:rPr>
          <w:rFonts w:ascii="Helvetica" w:hAnsi="Helvetica" w:cs="Arial"/>
          <w:sz w:val="18"/>
          <w:szCs w:val="18"/>
        </w:rPr>
        <w:tab/>
      </w:r>
    </w:p>
    <w:p w:rsidR="004577E9" w:rsidRPr="00172F52" w:rsidRDefault="004577E9"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00773F2A" w:rsidRPr="00172F52">
        <w:rPr>
          <w:rFonts w:ascii="Helvetica" w:hAnsi="Helvetica" w:cs="Arial"/>
          <w:sz w:val="18"/>
          <w:szCs w:val="18"/>
        </w:rPr>
        <w:t>Website Costs</w:t>
      </w:r>
      <w:r w:rsidR="00773F2A" w:rsidRPr="00172F52">
        <w:rPr>
          <w:rFonts w:ascii="Helvetica" w:hAnsi="Helvetica" w:cs="Arial"/>
          <w:sz w:val="18"/>
          <w:szCs w:val="18"/>
        </w:rPr>
        <w:tab/>
        <w:t>91</w:t>
      </w:r>
      <w:r w:rsidR="00FC1E0F" w:rsidRPr="00172F52">
        <w:rPr>
          <w:rFonts w:ascii="Helvetica" w:hAnsi="Helvetica" w:cs="Arial"/>
          <w:sz w:val="18"/>
          <w:szCs w:val="18"/>
        </w:rPr>
        <w:tab/>
        <w:t>-</w:t>
      </w:r>
      <w:r w:rsidRPr="00172F52">
        <w:rPr>
          <w:rFonts w:ascii="Helvetica" w:hAnsi="Helvetica" w:cs="Arial"/>
          <w:sz w:val="18"/>
          <w:szCs w:val="18"/>
        </w:rPr>
        <w:tab/>
      </w:r>
      <w:r w:rsidR="00773F2A" w:rsidRPr="00172F52">
        <w:rPr>
          <w:rFonts w:ascii="Helvetica" w:hAnsi="Helvetica" w:cs="Arial"/>
          <w:sz w:val="18"/>
          <w:szCs w:val="18"/>
        </w:rPr>
        <w:t>91</w:t>
      </w:r>
      <w:r w:rsidR="00FC1E0F" w:rsidRPr="00172F52">
        <w:rPr>
          <w:rFonts w:ascii="Helvetica" w:hAnsi="Helvetica" w:cs="Arial"/>
          <w:sz w:val="18"/>
          <w:szCs w:val="18"/>
        </w:rPr>
        <w:tab/>
      </w:r>
    </w:p>
    <w:p w:rsidR="00093338" w:rsidRPr="00172F52" w:rsidRDefault="004577E9"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003E6720" w:rsidRPr="00172F52">
        <w:rPr>
          <w:rFonts w:ascii="Helvetica" w:hAnsi="Helvetica" w:cs="Arial"/>
          <w:sz w:val="18"/>
          <w:szCs w:val="18"/>
        </w:rPr>
        <w:t>Legal &amp; Professional</w:t>
      </w:r>
      <w:r w:rsidR="009022B8" w:rsidRPr="00172F52">
        <w:rPr>
          <w:rFonts w:ascii="Helvetica" w:hAnsi="Helvetica" w:cs="Arial"/>
          <w:sz w:val="18"/>
          <w:szCs w:val="18"/>
        </w:rPr>
        <w:tab/>
      </w:r>
      <w:r w:rsidR="00773F2A" w:rsidRPr="00172F52">
        <w:rPr>
          <w:rFonts w:ascii="Helvetica" w:hAnsi="Helvetica" w:cs="Arial"/>
          <w:sz w:val="18"/>
          <w:szCs w:val="18"/>
        </w:rPr>
        <w:t>846</w:t>
      </w:r>
      <w:r w:rsidR="009022B8" w:rsidRPr="00172F52">
        <w:rPr>
          <w:rFonts w:ascii="Helvetica" w:hAnsi="Helvetica" w:cs="Arial"/>
          <w:sz w:val="18"/>
          <w:szCs w:val="18"/>
        </w:rPr>
        <w:tab/>
      </w:r>
      <w:r w:rsidR="0040222C" w:rsidRPr="00172F52">
        <w:rPr>
          <w:rFonts w:ascii="Helvetica" w:hAnsi="Helvetica" w:cs="Arial"/>
          <w:sz w:val="18"/>
          <w:szCs w:val="18"/>
        </w:rPr>
        <w:t>-</w:t>
      </w:r>
      <w:r w:rsidR="009022B8" w:rsidRPr="00172F52">
        <w:rPr>
          <w:rFonts w:ascii="Helvetica" w:hAnsi="Helvetica" w:cs="Arial"/>
          <w:sz w:val="18"/>
          <w:szCs w:val="18"/>
        </w:rPr>
        <w:tab/>
      </w:r>
      <w:r w:rsidR="00773F2A" w:rsidRPr="00172F52">
        <w:rPr>
          <w:rFonts w:ascii="Helvetica" w:hAnsi="Helvetica" w:cs="Arial"/>
          <w:sz w:val="18"/>
          <w:szCs w:val="18"/>
        </w:rPr>
        <w:t>846</w:t>
      </w:r>
      <w:r w:rsidR="000511CC" w:rsidRPr="00172F52">
        <w:rPr>
          <w:rFonts w:ascii="Helvetica" w:hAnsi="Helvetica" w:cs="Arial"/>
          <w:sz w:val="18"/>
          <w:szCs w:val="18"/>
        </w:rPr>
        <w:tab/>
      </w:r>
    </w:p>
    <w:p w:rsidR="00E87841" w:rsidRPr="00172F52" w:rsidRDefault="00093338"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002435B9" w:rsidRPr="00172F52">
        <w:rPr>
          <w:rFonts w:ascii="Helvetica" w:hAnsi="Helvetica" w:cs="Arial"/>
          <w:sz w:val="18"/>
          <w:szCs w:val="18"/>
        </w:rPr>
        <w:t>Bank charges</w:t>
      </w:r>
      <w:r w:rsidR="002435B9" w:rsidRPr="00172F52">
        <w:rPr>
          <w:rFonts w:ascii="Helvetica" w:hAnsi="Helvetica" w:cs="Arial"/>
          <w:sz w:val="18"/>
          <w:szCs w:val="18"/>
        </w:rPr>
        <w:tab/>
      </w:r>
      <w:r w:rsidR="00773F2A" w:rsidRPr="00172F52">
        <w:rPr>
          <w:rFonts w:ascii="Helvetica" w:hAnsi="Helvetica" w:cs="Arial"/>
          <w:sz w:val="18"/>
          <w:szCs w:val="18"/>
        </w:rPr>
        <w:t>136</w:t>
      </w:r>
      <w:r w:rsidR="004577E9" w:rsidRPr="00172F52">
        <w:rPr>
          <w:rFonts w:ascii="Helvetica" w:hAnsi="Helvetica" w:cs="Arial"/>
          <w:sz w:val="18"/>
          <w:szCs w:val="18"/>
        </w:rPr>
        <w:tab/>
      </w:r>
      <w:r w:rsidR="0040222C" w:rsidRPr="00172F52">
        <w:rPr>
          <w:rFonts w:ascii="Helvetica" w:hAnsi="Helvetica" w:cs="Arial"/>
          <w:sz w:val="18"/>
          <w:szCs w:val="18"/>
        </w:rPr>
        <w:t>-</w:t>
      </w:r>
      <w:r w:rsidR="002435B9" w:rsidRPr="00172F52">
        <w:rPr>
          <w:rFonts w:ascii="Helvetica" w:hAnsi="Helvetica" w:cs="Arial"/>
          <w:sz w:val="18"/>
          <w:szCs w:val="18"/>
        </w:rPr>
        <w:tab/>
      </w:r>
      <w:r w:rsidR="00773F2A" w:rsidRPr="00172F52">
        <w:rPr>
          <w:rFonts w:ascii="Helvetica" w:hAnsi="Helvetica" w:cs="Arial"/>
          <w:sz w:val="18"/>
          <w:szCs w:val="18"/>
        </w:rPr>
        <w:t>136</w:t>
      </w:r>
    </w:p>
    <w:p w:rsidR="00E87841" w:rsidRPr="00172F52" w:rsidRDefault="00E87841"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t>Depreciation Charge</w:t>
      </w:r>
      <w:r w:rsidRPr="00172F52">
        <w:rPr>
          <w:rFonts w:ascii="Helvetica" w:hAnsi="Helvetica" w:cs="Arial"/>
          <w:sz w:val="18"/>
          <w:szCs w:val="18"/>
        </w:rPr>
        <w:tab/>
      </w:r>
      <w:r w:rsidR="003500A1" w:rsidRPr="00172F52">
        <w:rPr>
          <w:rFonts w:ascii="Helvetica" w:hAnsi="Helvetica" w:cs="Arial"/>
          <w:sz w:val="18"/>
          <w:szCs w:val="18"/>
        </w:rPr>
        <w:t>690</w:t>
      </w:r>
      <w:r w:rsidRPr="00172F52">
        <w:rPr>
          <w:rFonts w:ascii="Helvetica" w:hAnsi="Helvetica" w:cs="Arial"/>
          <w:sz w:val="18"/>
          <w:szCs w:val="18"/>
        </w:rPr>
        <w:tab/>
        <w:t>-</w:t>
      </w:r>
      <w:r w:rsidRPr="00172F52">
        <w:rPr>
          <w:rFonts w:ascii="Helvetica" w:hAnsi="Helvetica" w:cs="Arial"/>
          <w:sz w:val="18"/>
          <w:szCs w:val="18"/>
        </w:rPr>
        <w:tab/>
      </w:r>
      <w:r w:rsidR="003500A1" w:rsidRPr="00172F52">
        <w:rPr>
          <w:rFonts w:ascii="Helvetica" w:hAnsi="Helvetica" w:cs="Arial"/>
          <w:sz w:val="18"/>
          <w:szCs w:val="18"/>
        </w:rPr>
        <w:t>690</w:t>
      </w:r>
    </w:p>
    <w:p w:rsidR="00983649" w:rsidRPr="00172F52" w:rsidRDefault="002435B9"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003E6720" w:rsidRPr="00172F52">
        <w:rPr>
          <w:rFonts w:ascii="Helvetica" w:hAnsi="Helvetica" w:cs="Arial"/>
          <w:sz w:val="18"/>
          <w:szCs w:val="18"/>
        </w:rPr>
        <w:t>Bad debts</w:t>
      </w:r>
      <w:r w:rsidR="003E6720" w:rsidRPr="00172F52">
        <w:rPr>
          <w:rFonts w:ascii="Helvetica" w:hAnsi="Helvetica" w:cs="Arial"/>
          <w:sz w:val="18"/>
          <w:szCs w:val="18"/>
        </w:rPr>
        <w:tab/>
      </w:r>
      <w:r w:rsidR="00773F2A" w:rsidRPr="00172F52">
        <w:rPr>
          <w:rFonts w:ascii="Helvetica" w:hAnsi="Helvetica" w:cs="Arial"/>
          <w:sz w:val="18"/>
          <w:szCs w:val="18"/>
        </w:rPr>
        <w:t>220</w:t>
      </w:r>
      <w:r w:rsidR="003E6720" w:rsidRPr="00172F52">
        <w:rPr>
          <w:rFonts w:ascii="Helvetica" w:hAnsi="Helvetica" w:cs="Arial"/>
          <w:sz w:val="18"/>
          <w:szCs w:val="18"/>
        </w:rPr>
        <w:tab/>
        <w:t>-</w:t>
      </w:r>
      <w:r w:rsidR="003E6720" w:rsidRPr="00172F52">
        <w:rPr>
          <w:rFonts w:ascii="Helvetica" w:hAnsi="Helvetica" w:cs="Arial"/>
          <w:sz w:val="18"/>
          <w:szCs w:val="18"/>
        </w:rPr>
        <w:tab/>
      </w:r>
      <w:r w:rsidR="00773F2A" w:rsidRPr="00172F52">
        <w:rPr>
          <w:rFonts w:ascii="Helvetica" w:hAnsi="Helvetica" w:cs="Arial"/>
          <w:sz w:val="18"/>
          <w:szCs w:val="18"/>
        </w:rPr>
        <w:t>220</w:t>
      </w:r>
    </w:p>
    <w:p w:rsidR="00BD1DBC" w:rsidRPr="00172F52" w:rsidRDefault="00BD1DB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t>Volunteers</w:t>
      </w:r>
      <w:r w:rsidRPr="00172F52">
        <w:rPr>
          <w:rFonts w:ascii="Helvetica" w:hAnsi="Helvetica" w:cs="Arial"/>
          <w:sz w:val="18"/>
          <w:szCs w:val="18"/>
        </w:rPr>
        <w:tab/>
      </w:r>
      <w:r w:rsidR="00773F2A" w:rsidRPr="00172F52">
        <w:rPr>
          <w:rFonts w:ascii="Helvetica" w:hAnsi="Helvetica" w:cs="Arial"/>
          <w:sz w:val="18"/>
          <w:szCs w:val="18"/>
        </w:rPr>
        <w:t>208</w:t>
      </w:r>
      <w:r w:rsidR="00983649" w:rsidRPr="00172F52">
        <w:rPr>
          <w:rFonts w:ascii="Helvetica" w:hAnsi="Helvetica" w:cs="Arial"/>
          <w:sz w:val="18"/>
          <w:szCs w:val="18"/>
        </w:rPr>
        <w:tab/>
        <w:t>-</w:t>
      </w:r>
      <w:r w:rsidR="00983649" w:rsidRPr="00172F52">
        <w:rPr>
          <w:rFonts w:ascii="Helvetica" w:hAnsi="Helvetica" w:cs="Arial"/>
          <w:sz w:val="18"/>
          <w:szCs w:val="18"/>
        </w:rPr>
        <w:tab/>
      </w:r>
      <w:r w:rsidR="00773F2A" w:rsidRPr="00172F52">
        <w:rPr>
          <w:rFonts w:ascii="Helvetica" w:hAnsi="Helvetica" w:cs="Arial"/>
          <w:sz w:val="18"/>
          <w:szCs w:val="18"/>
        </w:rPr>
        <w:t>208</w:t>
      </w:r>
      <w:r w:rsidR="000F23C5" w:rsidRPr="00172F52">
        <w:rPr>
          <w:rFonts w:ascii="Helvetica" w:hAnsi="Helvetica" w:cs="Arial"/>
          <w:sz w:val="18"/>
          <w:szCs w:val="18"/>
        </w:rPr>
        <w:tab/>
      </w:r>
      <w:r w:rsidR="000F23C5" w:rsidRPr="00172F52">
        <w:rPr>
          <w:rFonts w:ascii="Helvetica" w:hAnsi="Helvetica" w:cs="Arial"/>
          <w:sz w:val="18"/>
          <w:szCs w:val="18"/>
        </w:rPr>
        <w:tab/>
      </w:r>
      <w:r w:rsidR="000F23C5" w:rsidRPr="00172F52">
        <w:rPr>
          <w:rFonts w:ascii="Helvetica" w:hAnsi="Helvetica" w:cs="Arial"/>
          <w:sz w:val="18"/>
          <w:szCs w:val="18"/>
        </w:rPr>
        <w:tab/>
      </w:r>
      <w:r w:rsidR="001C26B3" w:rsidRPr="00172F52">
        <w:rPr>
          <w:rFonts w:ascii="Helvetica" w:hAnsi="Helvetica" w:cs="Arial"/>
          <w:sz w:val="18"/>
          <w:szCs w:val="18"/>
        </w:rPr>
        <w:t>Sundry</w:t>
      </w:r>
      <w:r w:rsidR="001C26B3" w:rsidRPr="00172F52">
        <w:rPr>
          <w:rFonts w:ascii="Helvetica" w:hAnsi="Helvetica" w:cs="Arial"/>
          <w:sz w:val="18"/>
          <w:szCs w:val="18"/>
        </w:rPr>
        <w:tab/>
      </w:r>
      <w:r w:rsidR="001C26B3" w:rsidRPr="00172F52">
        <w:rPr>
          <w:rFonts w:ascii="Helvetica" w:hAnsi="Helvetica" w:cs="Arial"/>
          <w:sz w:val="18"/>
          <w:szCs w:val="18"/>
        </w:rPr>
        <w:tab/>
        <w:t>38</w:t>
      </w:r>
      <w:r w:rsidR="001C26B3" w:rsidRPr="00172F52">
        <w:rPr>
          <w:rFonts w:ascii="Helvetica" w:hAnsi="Helvetica" w:cs="Arial"/>
          <w:sz w:val="18"/>
          <w:szCs w:val="18"/>
        </w:rPr>
        <w:tab/>
      </w:r>
      <w:r w:rsidR="001C26B3" w:rsidRPr="00172F52">
        <w:rPr>
          <w:rFonts w:ascii="Helvetica" w:hAnsi="Helvetica" w:cs="Arial"/>
          <w:sz w:val="18"/>
          <w:szCs w:val="18"/>
        </w:rPr>
        <w:tab/>
        <w:t>38</w:t>
      </w:r>
      <w:r w:rsidRPr="00172F52">
        <w:rPr>
          <w:rFonts w:ascii="Helvetica" w:hAnsi="Helvetica" w:cs="Arial"/>
          <w:sz w:val="18"/>
          <w:szCs w:val="18"/>
        </w:rPr>
        <w:tab/>
      </w:r>
    </w:p>
    <w:p w:rsidR="000511CC" w:rsidRPr="00172F52" w:rsidRDefault="00BD1DB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004773D1" w:rsidRPr="00172F52">
        <w:rPr>
          <w:rFonts w:ascii="Helvetica" w:hAnsi="Helvetica" w:cs="Arial"/>
          <w:sz w:val="18"/>
          <w:szCs w:val="18"/>
        </w:rPr>
        <w:tab/>
      </w:r>
      <w:r w:rsidR="004773D1" w:rsidRPr="00172F52">
        <w:rPr>
          <w:rFonts w:ascii="Helvetica" w:hAnsi="Helvetica" w:cs="Arial"/>
          <w:sz w:val="18"/>
          <w:szCs w:val="18"/>
        </w:rPr>
        <w:tab/>
      </w:r>
      <w:r w:rsidR="004773D1" w:rsidRPr="00172F52">
        <w:rPr>
          <w:rFonts w:ascii="Helvetica" w:hAnsi="Helvetica" w:cs="Arial"/>
          <w:sz w:val="18"/>
          <w:szCs w:val="18"/>
        </w:rPr>
        <w:tab/>
      </w:r>
      <w:r w:rsidR="000511CC" w:rsidRPr="00172F52">
        <w:rPr>
          <w:rFonts w:ascii="Helvetica" w:hAnsi="Helvetica" w:cs="Arial"/>
          <w:sz w:val="18"/>
          <w:szCs w:val="18"/>
        </w:rPr>
        <w:t>---------</w:t>
      </w:r>
      <w:r w:rsidR="000511CC" w:rsidRPr="00172F52">
        <w:rPr>
          <w:rFonts w:ascii="Helvetica" w:hAnsi="Helvetica" w:cs="Arial"/>
          <w:sz w:val="18"/>
          <w:szCs w:val="18"/>
        </w:rPr>
        <w:tab/>
        <w:t>--------</w:t>
      </w:r>
      <w:r w:rsidR="000511CC" w:rsidRPr="00172F52">
        <w:rPr>
          <w:rFonts w:ascii="Helvetica" w:hAnsi="Helvetica" w:cs="Arial"/>
          <w:sz w:val="18"/>
          <w:szCs w:val="18"/>
        </w:rPr>
        <w:tab/>
        <w:t>---------</w:t>
      </w:r>
      <w:r w:rsidR="000511CC" w:rsidRPr="00172F52">
        <w:rPr>
          <w:rFonts w:ascii="Helvetica" w:hAnsi="Helvetica" w:cs="Arial"/>
          <w:sz w:val="18"/>
          <w:szCs w:val="18"/>
        </w:rPr>
        <w:tab/>
      </w:r>
    </w:p>
    <w:p w:rsidR="000511CC" w:rsidRPr="00172F52" w:rsidRDefault="008B4505"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00BD3064" w:rsidRPr="00172F52">
        <w:rPr>
          <w:rFonts w:ascii="Helvetica" w:hAnsi="Helvetica" w:cs="Arial"/>
          <w:sz w:val="18"/>
          <w:szCs w:val="18"/>
        </w:rPr>
        <w:t>1</w:t>
      </w:r>
      <w:r w:rsidR="003500A1" w:rsidRPr="00172F52">
        <w:rPr>
          <w:rFonts w:ascii="Helvetica" w:hAnsi="Helvetica" w:cs="Arial"/>
          <w:sz w:val="18"/>
          <w:szCs w:val="18"/>
        </w:rPr>
        <w:t>6,</w:t>
      </w:r>
      <w:r w:rsidR="001C26B3" w:rsidRPr="00172F52">
        <w:rPr>
          <w:rFonts w:ascii="Helvetica" w:hAnsi="Helvetica" w:cs="Arial"/>
          <w:sz w:val="18"/>
          <w:szCs w:val="18"/>
        </w:rPr>
        <w:t>474</w:t>
      </w:r>
      <w:r w:rsidR="00777527" w:rsidRPr="00172F52">
        <w:rPr>
          <w:rFonts w:ascii="Helvetica" w:hAnsi="Helvetica" w:cs="Arial"/>
          <w:sz w:val="18"/>
          <w:szCs w:val="18"/>
        </w:rPr>
        <w:tab/>
      </w:r>
      <w:r w:rsidR="00BD3064" w:rsidRPr="00172F52">
        <w:rPr>
          <w:rFonts w:ascii="Helvetica" w:hAnsi="Helvetica" w:cs="Arial"/>
          <w:sz w:val="18"/>
          <w:szCs w:val="18"/>
        </w:rPr>
        <w:t>1,666</w:t>
      </w:r>
      <w:r w:rsidR="000E2048" w:rsidRPr="00172F52">
        <w:rPr>
          <w:rFonts w:ascii="Helvetica" w:hAnsi="Helvetica" w:cs="Arial"/>
          <w:sz w:val="18"/>
          <w:szCs w:val="18"/>
        </w:rPr>
        <w:tab/>
      </w:r>
      <w:r w:rsidR="003500A1" w:rsidRPr="00172F52">
        <w:rPr>
          <w:rFonts w:ascii="Helvetica" w:hAnsi="Helvetica" w:cs="Arial"/>
          <w:sz w:val="18"/>
          <w:szCs w:val="18"/>
        </w:rPr>
        <w:t>18,</w:t>
      </w:r>
      <w:r w:rsidR="001C26B3" w:rsidRPr="00172F52">
        <w:rPr>
          <w:rFonts w:ascii="Helvetica" w:hAnsi="Helvetica" w:cs="Arial"/>
          <w:sz w:val="18"/>
          <w:szCs w:val="18"/>
        </w:rPr>
        <w:t>140</w:t>
      </w:r>
      <w:r w:rsidR="009022B8" w:rsidRPr="00172F52">
        <w:rPr>
          <w:rFonts w:ascii="Helvetica" w:hAnsi="Helvetica" w:cs="Arial"/>
          <w:sz w:val="18"/>
          <w:szCs w:val="18"/>
        </w:rPr>
        <w:tab/>
      </w:r>
    </w:p>
    <w:p w:rsidR="00026652" w:rsidRPr="00172F52" w:rsidRDefault="000511C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t>---------</w:t>
      </w:r>
      <w:r w:rsidRPr="00172F52">
        <w:rPr>
          <w:rFonts w:ascii="Helvetica" w:hAnsi="Helvetica" w:cs="Arial"/>
          <w:sz w:val="18"/>
          <w:szCs w:val="18"/>
        </w:rPr>
        <w:tab/>
        <w:t>--------</w:t>
      </w:r>
      <w:r w:rsidRPr="00172F52">
        <w:rPr>
          <w:rFonts w:ascii="Helvetica" w:hAnsi="Helvetica" w:cs="Arial"/>
          <w:sz w:val="18"/>
          <w:szCs w:val="18"/>
        </w:rPr>
        <w:tab/>
        <w:t>---------</w:t>
      </w:r>
      <w:r w:rsidR="00026652" w:rsidRPr="00172F52">
        <w:rPr>
          <w:rFonts w:ascii="Helvetica" w:hAnsi="Helvetica" w:cs="Arial"/>
          <w:sz w:val="18"/>
          <w:szCs w:val="18"/>
        </w:rPr>
        <w:tab/>
      </w:r>
    </w:p>
    <w:p w:rsidR="000511CC" w:rsidRPr="00172F52" w:rsidRDefault="000511C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p>
    <w:p w:rsidR="00E9731B" w:rsidRPr="00172F52" w:rsidRDefault="00E9731B"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E9731B" w:rsidRPr="00172F52" w:rsidRDefault="00E9731B"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E9731B" w:rsidRPr="00172F52" w:rsidRDefault="00E9731B"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2504DD" w:rsidRPr="00172F52" w:rsidRDefault="002504DD"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p>
    <w:p w:rsidR="00A53E14" w:rsidRDefault="00A53E14" w:rsidP="00171001">
      <w:pPr>
        <w:tabs>
          <w:tab w:val="left" w:pos="657"/>
          <w:tab w:val="left" w:pos="1110"/>
          <w:tab w:val="left" w:pos="1507"/>
          <w:tab w:val="right" w:pos="5079"/>
          <w:tab w:val="right" w:pos="6212"/>
          <w:tab w:val="right" w:pos="7346"/>
          <w:tab w:val="right" w:pos="8480"/>
        </w:tabs>
        <w:jc w:val="center"/>
        <w:rPr>
          <w:rFonts w:ascii="Helvetica" w:hAnsi="Helvetica" w:cs="Arial"/>
          <w:b/>
          <w:bCs/>
          <w:sz w:val="18"/>
          <w:szCs w:val="18"/>
        </w:rPr>
      </w:pPr>
      <w:r>
        <w:rPr>
          <w:rFonts w:ascii="Helvetica" w:hAnsi="Helvetica" w:cs="Arial"/>
          <w:b/>
          <w:bCs/>
          <w:sz w:val="18"/>
          <w:szCs w:val="18"/>
        </w:rPr>
        <w:br w:type="page"/>
      </w:r>
    </w:p>
    <w:p w:rsidR="000E4CB3" w:rsidRDefault="000E4CB3" w:rsidP="00171001">
      <w:pPr>
        <w:tabs>
          <w:tab w:val="left" w:pos="657"/>
          <w:tab w:val="left" w:pos="1110"/>
          <w:tab w:val="left" w:pos="1507"/>
          <w:tab w:val="right" w:pos="5079"/>
          <w:tab w:val="right" w:pos="6212"/>
          <w:tab w:val="right" w:pos="7346"/>
          <w:tab w:val="right" w:pos="8480"/>
        </w:tabs>
        <w:jc w:val="center"/>
        <w:rPr>
          <w:rFonts w:ascii="Helvetica" w:hAnsi="Helvetica" w:cs="Arial"/>
          <w:b/>
          <w:bCs/>
          <w:sz w:val="18"/>
          <w:szCs w:val="18"/>
        </w:rPr>
      </w:pPr>
    </w:p>
    <w:p w:rsidR="000E4CB3" w:rsidRDefault="000E4CB3" w:rsidP="00171001">
      <w:pPr>
        <w:tabs>
          <w:tab w:val="left" w:pos="657"/>
          <w:tab w:val="left" w:pos="1110"/>
          <w:tab w:val="left" w:pos="1507"/>
          <w:tab w:val="right" w:pos="5079"/>
          <w:tab w:val="right" w:pos="6212"/>
          <w:tab w:val="right" w:pos="7346"/>
          <w:tab w:val="right" w:pos="8480"/>
        </w:tabs>
        <w:jc w:val="center"/>
        <w:rPr>
          <w:rFonts w:ascii="Helvetica" w:hAnsi="Helvetica" w:cs="Arial"/>
          <w:b/>
          <w:bCs/>
          <w:sz w:val="18"/>
          <w:szCs w:val="18"/>
        </w:rPr>
      </w:pPr>
    </w:p>
    <w:p w:rsidR="00E9731B" w:rsidRPr="00172F52" w:rsidRDefault="00E9731B" w:rsidP="00171001">
      <w:pPr>
        <w:tabs>
          <w:tab w:val="left" w:pos="657"/>
          <w:tab w:val="left" w:pos="1110"/>
          <w:tab w:val="left" w:pos="1507"/>
          <w:tab w:val="right" w:pos="5079"/>
          <w:tab w:val="right" w:pos="6212"/>
          <w:tab w:val="right" w:pos="7346"/>
          <w:tab w:val="right" w:pos="8480"/>
        </w:tabs>
        <w:jc w:val="center"/>
        <w:rPr>
          <w:rFonts w:ascii="Helvetica" w:hAnsi="Helvetica" w:cs="Arial"/>
          <w:sz w:val="18"/>
          <w:szCs w:val="18"/>
        </w:rPr>
      </w:pPr>
      <w:r w:rsidRPr="00172F52">
        <w:rPr>
          <w:rFonts w:ascii="Helvetica" w:hAnsi="Helvetica" w:cs="Arial"/>
          <w:b/>
          <w:bCs/>
          <w:sz w:val="18"/>
          <w:szCs w:val="18"/>
        </w:rPr>
        <w:t>WESTBURY ARTS CENTRE</w:t>
      </w:r>
    </w:p>
    <w:p w:rsidR="00E9731B" w:rsidRPr="00172F52" w:rsidRDefault="00E9731B" w:rsidP="00171001">
      <w:pPr>
        <w:jc w:val="center"/>
        <w:rPr>
          <w:rFonts w:ascii="Helvetica" w:hAnsi="Helvetica" w:cs="Arial"/>
          <w:sz w:val="18"/>
          <w:szCs w:val="18"/>
        </w:rPr>
      </w:pPr>
      <w:r w:rsidRPr="00172F52">
        <w:rPr>
          <w:rFonts w:ascii="Helvetica" w:hAnsi="Helvetica" w:cs="Arial"/>
          <w:b/>
          <w:bCs/>
          <w:sz w:val="18"/>
          <w:szCs w:val="18"/>
        </w:rPr>
        <w:t>(Limited by Guarantee)</w:t>
      </w:r>
    </w:p>
    <w:p w:rsidR="00E9731B" w:rsidRPr="00172F52" w:rsidRDefault="00E9731B" w:rsidP="00C52298">
      <w:pPr>
        <w:jc w:val="both"/>
        <w:rPr>
          <w:rFonts w:ascii="Helvetica" w:hAnsi="Helvetica" w:cs="Arial"/>
          <w:sz w:val="18"/>
          <w:szCs w:val="18"/>
        </w:rPr>
      </w:pPr>
    </w:p>
    <w:p w:rsidR="00E9731B" w:rsidRPr="00172F52" w:rsidRDefault="00E9731B" w:rsidP="00C52298">
      <w:pPr>
        <w:jc w:val="both"/>
        <w:rPr>
          <w:rFonts w:ascii="Helvetica" w:hAnsi="Helvetica" w:cs="Arial"/>
          <w:b/>
          <w:bCs/>
          <w:sz w:val="18"/>
          <w:szCs w:val="18"/>
        </w:rPr>
      </w:pPr>
      <w:r w:rsidRPr="00172F52">
        <w:rPr>
          <w:rFonts w:ascii="Helvetica" w:hAnsi="Helvetica" w:cs="Arial"/>
          <w:b/>
          <w:bCs/>
          <w:sz w:val="18"/>
          <w:szCs w:val="18"/>
        </w:rPr>
        <w:t xml:space="preserve">NOTES TO THE FINANCIAL STATEMENTS FOR THE YEAR ENDED 31 DECEMBER </w:t>
      </w:r>
      <w:r w:rsidR="007B7ED1" w:rsidRPr="00172F52">
        <w:rPr>
          <w:rFonts w:ascii="Helvetica" w:hAnsi="Helvetica" w:cs="Arial"/>
          <w:b/>
          <w:bCs/>
          <w:sz w:val="18"/>
          <w:szCs w:val="18"/>
        </w:rPr>
        <w:t>2018</w:t>
      </w:r>
    </w:p>
    <w:p w:rsidR="00E9731B" w:rsidRPr="00172F52" w:rsidRDefault="00E9731B" w:rsidP="00C52298">
      <w:pPr>
        <w:jc w:val="both"/>
        <w:rPr>
          <w:rFonts w:ascii="Helvetica" w:hAnsi="Helvetica" w:cs="Arial"/>
          <w:sz w:val="18"/>
          <w:szCs w:val="18"/>
        </w:rPr>
        <w:sectPr w:rsidR="00E9731B" w:rsidRPr="00172F52">
          <w:type w:val="continuous"/>
          <w:pgSz w:w="11905" w:h="16837"/>
          <w:pgMar w:top="1132" w:right="1440" w:bottom="1440" w:left="1303" w:header="720" w:footer="720" w:gutter="0"/>
          <w:cols w:space="720"/>
        </w:sectPr>
      </w:pPr>
    </w:p>
    <w:p w:rsidR="00E9731B" w:rsidRPr="00172F52" w:rsidRDefault="00E9731B" w:rsidP="00ED1954">
      <w:pPr>
        <w:tabs>
          <w:tab w:val="left" w:pos="657"/>
          <w:tab w:val="left" w:pos="1110"/>
          <w:tab w:val="left" w:pos="4965"/>
          <w:tab w:val="right" w:pos="5929"/>
          <w:tab w:val="right" w:pos="7006"/>
          <w:tab w:val="right" w:pos="8424"/>
        </w:tabs>
        <w:jc w:val="center"/>
        <w:rPr>
          <w:rFonts w:ascii="Helvetica" w:hAnsi="Helvetica" w:cs="Arial"/>
          <w:sz w:val="18"/>
          <w:szCs w:val="18"/>
        </w:rPr>
      </w:pPr>
      <w:r w:rsidRPr="00172F52">
        <w:rPr>
          <w:rFonts w:ascii="Helvetica" w:hAnsi="Helvetica" w:cs="Arial"/>
          <w:b/>
          <w:bCs/>
          <w:sz w:val="18"/>
          <w:szCs w:val="18"/>
        </w:rPr>
        <w:t>(Continued)</w:t>
      </w:r>
    </w:p>
    <w:p w:rsidR="00E9731B" w:rsidRPr="00172F52" w:rsidRDefault="00E9731B"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E9731B" w:rsidRPr="00172F52" w:rsidRDefault="00E9731B"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E9731B" w:rsidRPr="00172F52" w:rsidRDefault="00E9731B"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026652" w:rsidRPr="00172F52" w:rsidRDefault="00026652" w:rsidP="00C52298">
      <w:pPr>
        <w:ind w:left="709" w:hanging="709"/>
        <w:jc w:val="both"/>
        <w:rPr>
          <w:rFonts w:ascii="Helvetica" w:hAnsi="Helvetica" w:cs="Arial"/>
          <w:b/>
          <w:bCs/>
          <w:sz w:val="18"/>
          <w:szCs w:val="18"/>
        </w:rPr>
      </w:pPr>
      <w:r w:rsidRPr="00172F52">
        <w:rPr>
          <w:rFonts w:ascii="Helvetica" w:hAnsi="Helvetica" w:cs="Arial"/>
          <w:b/>
          <w:bCs/>
          <w:sz w:val="18"/>
          <w:szCs w:val="18"/>
        </w:rPr>
        <w:t>9)        Fixed Assets</w:t>
      </w:r>
    </w:p>
    <w:p w:rsidR="00026652" w:rsidRPr="00172F52" w:rsidRDefault="00026652" w:rsidP="00C52298">
      <w:pPr>
        <w:jc w:val="both"/>
        <w:rPr>
          <w:rFonts w:ascii="Helvetica" w:hAnsi="Helvetica" w:cs="Arial"/>
          <w:b/>
          <w:bCs/>
          <w:sz w:val="18"/>
          <w:szCs w:val="18"/>
        </w:rPr>
      </w:pPr>
    </w:p>
    <w:p w:rsidR="00026652" w:rsidRPr="00172F52" w:rsidRDefault="00026652" w:rsidP="00C52298">
      <w:pPr>
        <w:tabs>
          <w:tab w:val="left" w:pos="657"/>
          <w:tab w:val="left" w:pos="1110"/>
          <w:tab w:val="left" w:pos="1507"/>
          <w:tab w:val="right" w:pos="5079"/>
          <w:tab w:val="right" w:pos="6212"/>
          <w:tab w:val="right" w:pos="7346"/>
          <w:tab w:val="right" w:pos="8480"/>
        </w:tabs>
        <w:ind w:firstLine="1507"/>
        <w:jc w:val="both"/>
        <w:rPr>
          <w:rFonts w:ascii="Helvetica" w:hAnsi="Helvetica" w:cs="Arial"/>
          <w:b/>
          <w:sz w:val="18"/>
          <w:szCs w:val="18"/>
        </w:rPr>
      </w:pPr>
      <w:r w:rsidRPr="00172F52">
        <w:rPr>
          <w:rFonts w:ascii="Helvetica" w:hAnsi="Helvetica" w:cs="Arial"/>
          <w:b/>
          <w:sz w:val="18"/>
          <w:szCs w:val="18"/>
        </w:rPr>
        <w:tab/>
      </w:r>
      <w:r w:rsidR="00115FF2" w:rsidRPr="00172F52">
        <w:rPr>
          <w:rFonts w:ascii="Helvetica" w:hAnsi="Helvetica" w:cs="Arial"/>
          <w:b/>
          <w:sz w:val="18"/>
          <w:szCs w:val="18"/>
        </w:rPr>
        <w:tab/>
      </w:r>
      <w:r w:rsidRPr="00172F52">
        <w:rPr>
          <w:rFonts w:ascii="Helvetica" w:hAnsi="Helvetica" w:cs="Arial"/>
          <w:b/>
          <w:sz w:val="18"/>
          <w:szCs w:val="18"/>
        </w:rPr>
        <w:t>Plant &amp;</w:t>
      </w:r>
      <w:r w:rsidRPr="00172F52">
        <w:rPr>
          <w:rFonts w:ascii="Helvetica" w:hAnsi="Helvetica" w:cs="Arial"/>
          <w:b/>
          <w:sz w:val="18"/>
          <w:szCs w:val="18"/>
        </w:rPr>
        <w:tab/>
        <w:t>201</w:t>
      </w:r>
      <w:r w:rsidR="00FA5C5E" w:rsidRPr="00172F52">
        <w:rPr>
          <w:rFonts w:ascii="Helvetica" w:hAnsi="Helvetica" w:cs="Arial"/>
          <w:b/>
          <w:sz w:val="18"/>
          <w:szCs w:val="18"/>
        </w:rPr>
        <w:t>8</w:t>
      </w:r>
      <w:r w:rsidRPr="00172F52">
        <w:rPr>
          <w:rFonts w:ascii="Helvetica" w:hAnsi="Helvetica" w:cs="Arial"/>
          <w:b/>
          <w:sz w:val="18"/>
          <w:szCs w:val="18"/>
        </w:rPr>
        <w:tab/>
      </w:r>
    </w:p>
    <w:p w:rsidR="00026652" w:rsidRPr="00172F52" w:rsidRDefault="00026652" w:rsidP="00C52298">
      <w:pPr>
        <w:tabs>
          <w:tab w:val="left" w:pos="1110"/>
          <w:tab w:val="left" w:pos="1507"/>
          <w:tab w:val="right" w:pos="3969"/>
          <w:tab w:val="right" w:pos="5079"/>
          <w:tab w:val="right" w:pos="6212"/>
          <w:tab w:val="right" w:pos="7346"/>
          <w:tab w:val="right" w:pos="8480"/>
        </w:tabs>
        <w:ind w:firstLine="1507"/>
        <w:jc w:val="both"/>
        <w:rPr>
          <w:rFonts w:ascii="Helvetica" w:hAnsi="Helvetica" w:cs="Arial"/>
          <w:b/>
          <w:sz w:val="18"/>
          <w:szCs w:val="18"/>
        </w:rPr>
      </w:pPr>
      <w:r w:rsidRPr="00172F52">
        <w:rPr>
          <w:rFonts w:ascii="Helvetica" w:hAnsi="Helvetica" w:cs="Arial"/>
          <w:b/>
          <w:sz w:val="18"/>
          <w:szCs w:val="18"/>
        </w:rPr>
        <w:tab/>
      </w:r>
      <w:r w:rsidRPr="00172F52">
        <w:rPr>
          <w:rFonts w:ascii="Helvetica" w:hAnsi="Helvetica" w:cs="Arial"/>
          <w:b/>
          <w:sz w:val="18"/>
          <w:szCs w:val="18"/>
        </w:rPr>
        <w:tab/>
      </w:r>
      <w:r w:rsidR="00115FF2" w:rsidRPr="00172F52">
        <w:rPr>
          <w:rFonts w:ascii="Helvetica" w:hAnsi="Helvetica" w:cs="Arial"/>
          <w:b/>
          <w:sz w:val="18"/>
          <w:szCs w:val="18"/>
        </w:rPr>
        <w:tab/>
      </w:r>
      <w:r w:rsidRPr="00172F52">
        <w:rPr>
          <w:rFonts w:ascii="Helvetica" w:hAnsi="Helvetica" w:cs="Arial"/>
          <w:b/>
          <w:bCs/>
          <w:sz w:val="18"/>
          <w:szCs w:val="18"/>
        </w:rPr>
        <w:t>Machinery</w:t>
      </w:r>
      <w:r w:rsidRPr="00172F52">
        <w:rPr>
          <w:rFonts w:ascii="Helvetica" w:hAnsi="Helvetica" w:cs="Arial"/>
          <w:b/>
          <w:sz w:val="18"/>
          <w:szCs w:val="18"/>
        </w:rPr>
        <w:tab/>
        <w:t>Total</w:t>
      </w:r>
      <w:r w:rsidRPr="00172F52">
        <w:rPr>
          <w:rFonts w:ascii="Helvetica" w:hAnsi="Helvetica" w:cs="Arial"/>
          <w:b/>
          <w:bCs/>
          <w:sz w:val="18"/>
          <w:szCs w:val="18"/>
        </w:rPr>
        <w:t xml:space="preserve">     </w:t>
      </w:r>
      <w:r w:rsidRPr="00172F52">
        <w:rPr>
          <w:rFonts w:ascii="Helvetica" w:hAnsi="Helvetica" w:cs="Arial"/>
          <w:b/>
          <w:bCs/>
          <w:sz w:val="18"/>
          <w:szCs w:val="18"/>
        </w:rPr>
        <w:tab/>
      </w:r>
    </w:p>
    <w:p w:rsidR="00026652" w:rsidRPr="00172F52" w:rsidRDefault="00026652" w:rsidP="00C52298">
      <w:pPr>
        <w:tabs>
          <w:tab w:val="left" w:pos="567"/>
          <w:tab w:val="left" w:pos="1110"/>
          <w:tab w:val="left" w:pos="1507"/>
          <w:tab w:val="right" w:pos="5079"/>
          <w:tab w:val="right" w:pos="6212"/>
          <w:tab w:val="right" w:pos="7346"/>
          <w:tab w:val="right" w:pos="8480"/>
        </w:tabs>
        <w:ind w:firstLine="709"/>
        <w:jc w:val="both"/>
        <w:rPr>
          <w:rFonts w:ascii="Helvetica" w:hAnsi="Helvetica" w:cs="Arial"/>
          <w:sz w:val="18"/>
          <w:szCs w:val="18"/>
        </w:rPr>
      </w:pPr>
      <w:r w:rsidRPr="00172F52">
        <w:rPr>
          <w:rFonts w:ascii="Helvetica" w:hAnsi="Helvetica" w:cs="Arial"/>
          <w:sz w:val="18"/>
          <w:szCs w:val="18"/>
        </w:rPr>
        <w:t>COST</w:t>
      </w:r>
    </w:p>
    <w:p w:rsidR="00026652" w:rsidRPr="00172F52" w:rsidRDefault="00026652" w:rsidP="00C52298">
      <w:pPr>
        <w:tabs>
          <w:tab w:val="left" w:pos="657"/>
          <w:tab w:val="left" w:pos="1110"/>
          <w:tab w:val="left" w:pos="1507"/>
          <w:tab w:val="right" w:pos="5079"/>
          <w:tab w:val="right" w:pos="6212"/>
          <w:tab w:val="right" w:pos="7346"/>
          <w:tab w:val="right" w:pos="8480"/>
        </w:tabs>
        <w:ind w:firstLine="657"/>
        <w:jc w:val="both"/>
        <w:rPr>
          <w:rFonts w:ascii="Helvetica" w:hAnsi="Helvetica" w:cs="Arial"/>
          <w:sz w:val="18"/>
          <w:szCs w:val="18"/>
        </w:rPr>
      </w:pPr>
    </w:p>
    <w:p w:rsidR="00026652" w:rsidRPr="00172F52" w:rsidRDefault="00026652" w:rsidP="00C52298">
      <w:pPr>
        <w:tabs>
          <w:tab w:val="left" w:pos="567"/>
          <w:tab w:val="left" w:pos="1110"/>
          <w:tab w:val="left" w:pos="1507"/>
          <w:tab w:val="right" w:pos="5079"/>
          <w:tab w:val="right" w:pos="6212"/>
          <w:tab w:val="right" w:pos="7346"/>
          <w:tab w:val="right" w:pos="8480"/>
        </w:tabs>
        <w:ind w:firstLine="709"/>
        <w:jc w:val="both"/>
        <w:rPr>
          <w:rFonts w:ascii="Helvetica" w:hAnsi="Helvetica" w:cs="Arial"/>
          <w:sz w:val="18"/>
          <w:szCs w:val="18"/>
        </w:rPr>
      </w:pPr>
      <w:r w:rsidRPr="00172F52">
        <w:rPr>
          <w:rFonts w:ascii="Helvetica" w:hAnsi="Helvetica" w:cs="Arial"/>
          <w:sz w:val="18"/>
          <w:szCs w:val="18"/>
        </w:rPr>
        <w:t xml:space="preserve">At 1 January </w:t>
      </w:r>
      <w:r w:rsidR="00B75855" w:rsidRPr="00172F52">
        <w:rPr>
          <w:rFonts w:ascii="Helvetica" w:hAnsi="Helvetica" w:cs="Arial"/>
          <w:sz w:val="18"/>
          <w:szCs w:val="18"/>
        </w:rPr>
        <w:t>201</w:t>
      </w:r>
      <w:r w:rsidR="00AC7671" w:rsidRPr="00172F52">
        <w:rPr>
          <w:rFonts w:ascii="Helvetica" w:hAnsi="Helvetica" w:cs="Arial"/>
          <w:sz w:val="18"/>
          <w:szCs w:val="18"/>
        </w:rPr>
        <w:t>8</w:t>
      </w:r>
      <w:r w:rsidRPr="00172F52">
        <w:rPr>
          <w:rFonts w:ascii="Helvetica" w:hAnsi="Helvetica" w:cs="Arial"/>
          <w:sz w:val="18"/>
          <w:szCs w:val="18"/>
        </w:rPr>
        <w:tab/>
      </w:r>
      <w:r w:rsidR="00186EA3" w:rsidRPr="00172F52">
        <w:rPr>
          <w:rFonts w:ascii="Helvetica" w:hAnsi="Helvetica" w:cs="Arial"/>
          <w:sz w:val="18"/>
          <w:szCs w:val="18"/>
        </w:rPr>
        <w:tab/>
      </w:r>
      <w:r w:rsidR="00622ECB" w:rsidRPr="00172F52">
        <w:rPr>
          <w:rFonts w:ascii="Helvetica" w:hAnsi="Helvetica" w:cs="Arial"/>
          <w:sz w:val="18"/>
          <w:szCs w:val="18"/>
        </w:rPr>
        <w:t>840</w:t>
      </w:r>
      <w:r w:rsidRPr="00172F52">
        <w:rPr>
          <w:rFonts w:ascii="Helvetica" w:hAnsi="Helvetica" w:cs="Arial"/>
          <w:sz w:val="18"/>
          <w:szCs w:val="18"/>
        </w:rPr>
        <w:tab/>
      </w:r>
      <w:r w:rsidR="00622ECB" w:rsidRPr="00172F52">
        <w:rPr>
          <w:rFonts w:ascii="Helvetica" w:hAnsi="Helvetica" w:cs="Arial"/>
          <w:sz w:val="18"/>
          <w:szCs w:val="18"/>
        </w:rPr>
        <w:t>840</w:t>
      </w:r>
      <w:r w:rsidRPr="00172F52">
        <w:rPr>
          <w:rFonts w:ascii="Helvetica" w:hAnsi="Helvetica" w:cs="Arial"/>
          <w:sz w:val="18"/>
          <w:szCs w:val="18"/>
        </w:rPr>
        <w:tab/>
      </w:r>
      <w:r w:rsidRPr="00172F52">
        <w:rPr>
          <w:rFonts w:ascii="Helvetica" w:hAnsi="Helvetica" w:cs="Arial"/>
          <w:sz w:val="18"/>
          <w:szCs w:val="18"/>
        </w:rPr>
        <w:tab/>
      </w:r>
    </w:p>
    <w:p w:rsidR="00026652" w:rsidRPr="00172F52" w:rsidRDefault="00026652" w:rsidP="00C52298">
      <w:pPr>
        <w:tabs>
          <w:tab w:val="left" w:pos="567"/>
          <w:tab w:val="left" w:pos="1110"/>
          <w:tab w:val="left" w:pos="1507"/>
          <w:tab w:val="right" w:pos="5079"/>
          <w:tab w:val="right" w:pos="6212"/>
          <w:tab w:val="right" w:pos="7346"/>
          <w:tab w:val="right" w:pos="8480"/>
        </w:tabs>
        <w:ind w:firstLine="709"/>
        <w:jc w:val="both"/>
        <w:rPr>
          <w:rFonts w:ascii="Helvetica" w:hAnsi="Helvetica" w:cs="Arial"/>
          <w:sz w:val="18"/>
          <w:szCs w:val="18"/>
        </w:rPr>
      </w:pPr>
      <w:r w:rsidRPr="00172F52">
        <w:rPr>
          <w:rFonts w:ascii="Helvetica" w:hAnsi="Helvetica" w:cs="Arial"/>
          <w:sz w:val="18"/>
          <w:szCs w:val="18"/>
        </w:rPr>
        <w:t xml:space="preserve">Additions </w:t>
      </w:r>
      <w:r w:rsidRPr="00172F52">
        <w:rPr>
          <w:rFonts w:ascii="Helvetica" w:hAnsi="Helvetica" w:cs="Arial"/>
          <w:sz w:val="18"/>
          <w:szCs w:val="18"/>
        </w:rPr>
        <w:tab/>
      </w:r>
      <w:r w:rsidR="00115FF2" w:rsidRPr="00172F52">
        <w:rPr>
          <w:rFonts w:ascii="Helvetica" w:hAnsi="Helvetica" w:cs="Arial"/>
          <w:sz w:val="18"/>
          <w:szCs w:val="18"/>
        </w:rPr>
        <w:tab/>
      </w:r>
      <w:r w:rsidR="00EB5CF2" w:rsidRPr="00172F52">
        <w:rPr>
          <w:rFonts w:ascii="Helvetica" w:hAnsi="Helvetica" w:cs="Arial"/>
          <w:sz w:val="18"/>
          <w:szCs w:val="18"/>
        </w:rPr>
        <w:t>2938.99</w:t>
      </w:r>
      <w:r w:rsidRPr="00172F52">
        <w:rPr>
          <w:rFonts w:ascii="Helvetica" w:hAnsi="Helvetica" w:cs="Arial"/>
          <w:sz w:val="18"/>
          <w:szCs w:val="18"/>
        </w:rPr>
        <w:tab/>
      </w:r>
      <w:r w:rsidR="00EB5CF2" w:rsidRPr="00172F52">
        <w:rPr>
          <w:rFonts w:ascii="Helvetica" w:hAnsi="Helvetica" w:cs="Arial"/>
          <w:sz w:val="18"/>
          <w:szCs w:val="18"/>
        </w:rPr>
        <w:t>2938.99</w:t>
      </w:r>
      <w:r w:rsidRPr="00172F52">
        <w:rPr>
          <w:rFonts w:ascii="Helvetica" w:hAnsi="Helvetica" w:cs="Arial"/>
          <w:sz w:val="18"/>
          <w:szCs w:val="18"/>
        </w:rPr>
        <w:tab/>
      </w:r>
    </w:p>
    <w:p w:rsidR="00026652" w:rsidRPr="00172F52" w:rsidRDefault="00026652" w:rsidP="00C52298">
      <w:pPr>
        <w:tabs>
          <w:tab w:val="left" w:pos="567"/>
          <w:tab w:val="left" w:pos="1110"/>
          <w:tab w:val="left" w:pos="1507"/>
          <w:tab w:val="right" w:pos="5079"/>
          <w:tab w:val="right" w:pos="6212"/>
          <w:tab w:val="right" w:pos="7346"/>
          <w:tab w:val="right" w:pos="8480"/>
        </w:tabs>
        <w:ind w:firstLine="709"/>
        <w:jc w:val="both"/>
        <w:rPr>
          <w:rFonts w:ascii="Helvetica" w:hAnsi="Helvetica" w:cs="Arial"/>
          <w:sz w:val="18"/>
          <w:szCs w:val="18"/>
        </w:rPr>
      </w:pPr>
      <w:r w:rsidRPr="00172F52">
        <w:rPr>
          <w:rFonts w:ascii="Helvetica" w:hAnsi="Helvetica" w:cs="Arial"/>
          <w:sz w:val="18"/>
          <w:szCs w:val="18"/>
        </w:rPr>
        <w:t>Disposal</w:t>
      </w:r>
      <w:r w:rsidRPr="00172F52">
        <w:rPr>
          <w:rFonts w:ascii="Helvetica" w:hAnsi="Helvetica" w:cs="Arial"/>
          <w:sz w:val="18"/>
          <w:szCs w:val="18"/>
        </w:rPr>
        <w:tab/>
      </w:r>
      <w:r w:rsidRPr="00172F52">
        <w:rPr>
          <w:rFonts w:ascii="Helvetica" w:hAnsi="Helvetica" w:cs="Arial"/>
          <w:sz w:val="18"/>
          <w:szCs w:val="18"/>
        </w:rPr>
        <w:tab/>
      </w:r>
      <w:r w:rsidR="00115FF2" w:rsidRPr="00172F52">
        <w:rPr>
          <w:rFonts w:ascii="Helvetica" w:hAnsi="Helvetica" w:cs="Arial"/>
          <w:sz w:val="18"/>
          <w:szCs w:val="18"/>
        </w:rPr>
        <w:tab/>
        <w:t>-</w:t>
      </w:r>
      <w:r w:rsidRPr="00172F52">
        <w:rPr>
          <w:rFonts w:ascii="Helvetica" w:hAnsi="Helvetica" w:cs="Arial"/>
          <w:sz w:val="18"/>
          <w:szCs w:val="18"/>
        </w:rPr>
        <w:tab/>
      </w:r>
      <w:r w:rsidR="00115FF2" w:rsidRPr="00172F52">
        <w:rPr>
          <w:rFonts w:ascii="Helvetica" w:hAnsi="Helvetica" w:cs="Arial"/>
          <w:sz w:val="18"/>
          <w:szCs w:val="18"/>
        </w:rPr>
        <w:t>-</w:t>
      </w:r>
      <w:r w:rsidRPr="00172F52">
        <w:rPr>
          <w:rFonts w:ascii="Helvetica" w:hAnsi="Helvetica" w:cs="Arial"/>
          <w:sz w:val="18"/>
          <w:szCs w:val="18"/>
        </w:rPr>
        <w:tab/>
      </w:r>
      <w:r w:rsidRPr="00172F52">
        <w:rPr>
          <w:rFonts w:ascii="Helvetica" w:hAnsi="Helvetica" w:cs="Arial"/>
          <w:sz w:val="18"/>
          <w:szCs w:val="18"/>
        </w:rPr>
        <w:tab/>
      </w:r>
    </w:p>
    <w:p w:rsidR="00026652" w:rsidRPr="00172F52" w:rsidRDefault="00026652" w:rsidP="00C52298">
      <w:pPr>
        <w:tabs>
          <w:tab w:val="left" w:pos="567"/>
          <w:tab w:val="left" w:pos="1110"/>
          <w:tab w:val="left" w:pos="1507"/>
          <w:tab w:val="right" w:pos="5079"/>
          <w:tab w:val="right" w:pos="6212"/>
          <w:tab w:val="right" w:pos="7346"/>
          <w:tab w:val="right" w:pos="8480"/>
        </w:tabs>
        <w:ind w:firstLine="709"/>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00115FF2" w:rsidRPr="00172F52">
        <w:rPr>
          <w:rFonts w:ascii="Helvetica" w:hAnsi="Helvetica" w:cs="Arial"/>
          <w:sz w:val="18"/>
          <w:szCs w:val="18"/>
        </w:rPr>
        <w:tab/>
      </w:r>
      <w:r w:rsidRPr="00172F52">
        <w:rPr>
          <w:rFonts w:ascii="Helvetica" w:hAnsi="Helvetica" w:cs="Arial"/>
          <w:sz w:val="18"/>
          <w:szCs w:val="18"/>
        </w:rPr>
        <w:t>---------</w:t>
      </w:r>
      <w:r w:rsidRPr="00172F52">
        <w:rPr>
          <w:rFonts w:ascii="Helvetica" w:hAnsi="Helvetica" w:cs="Arial"/>
          <w:sz w:val="18"/>
          <w:szCs w:val="18"/>
        </w:rPr>
        <w:tab/>
        <w:t>---------</w:t>
      </w:r>
      <w:r w:rsidRPr="00172F52">
        <w:rPr>
          <w:rFonts w:ascii="Helvetica" w:hAnsi="Helvetica" w:cs="Arial"/>
          <w:sz w:val="18"/>
          <w:szCs w:val="18"/>
        </w:rPr>
        <w:tab/>
      </w:r>
      <w:r w:rsidRPr="00172F52">
        <w:rPr>
          <w:rFonts w:ascii="Helvetica" w:hAnsi="Helvetica" w:cs="Arial"/>
          <w:sz w:val="18"/>
          <w:szCs w:val="18"/>
        </w:rPr>
        <w:tab/>
      </w:r>
    </w:p>
    <w:p w:rsidR="00026652" w:rsidRPr="00172F52" w:rsidRDefault="00026652" w:rsidP="00C52298">
      <w:pPr>
        <w:tabs>
          <w:tab w:val="left" w:pos="567"/>
          <w:tab w:val="left" w:pos="1110"/>
          <w:tab w:val="left" w:pos="1507"/>
          <w:tab w:val="right" w:pos="5079"/>
          <w:tab w:val="right" w:pos="6212"/>
          <w:tab w:val="right" w:pos="7346"/>
          <w:tab w:val="right" w:pos="8480"/>
        </w:tabs>
        <w:ind w:firstLine="709"/>
        <w:jc w:val="both"/>
        <w:rPr>
          <w:rFonts w:ascii="Helvetica" w:hAnsi="Helvetica" w:cs="Arial"/>
          <w:sz w:val="18"/>
          <w:szCs w:val="18"/>
        </w:rPr>
      </w:pPr>
      <w:r w:rsidRPr="00172F52">
        <w:rPr>
          <w:rFonts w:ascii="Helvetica" w:hAnsi="Helvetica" w:cs="Arial"/>
          <w:sz w:val="18"/>
          <w:szCs w:val="18"/>
        </w:rPr>
        <w:t xml:space="preserve">At 31 </w:t>
      </w:r>
      <w:r w:rsidR="00EB5CF2" w:rsidRPr="00172F52">
        <w:rPr>
          <w:rFonts w:ascii="Helvetica" w:hAnsi="Helvetica" w:cs="Arial"/>
          <w:sz w:val="18"/>
          <w:szCs w:val="18"/>
        </w:rPr>
        <w:t>December 2018</w:t>
      </w:r>
      <w:r w:rsidRPr="00172F52">
        <w:rPr>
          <w:rFonts w:ascii="Helvetica" w:hAnsi="Helvetica" w:cs="Arial"/>
          <w:sz w:val="18"/>
          <w:szCs w:val="18"/>
        </w:rPr>
        <w:tab/>
      </w:r>
      <w:r w:rsidR="00EB5CF2" w:rsidRPr="00172F52">
        <w:rPr>
          <w:rFonts w:ascii="Helvetica" w:hAnsi="Helvetica" w:cs="Arial"/>
          <w:sz w:val="18"/>
          <w:szCs w:val="18"/>
        </w:rPr>
        <w:tab/>
        <w:t>3778.99</w:t>
      </w:r>
      <w:r w:rsidRPr="00172F52">
        <w:rPr>
          <w:rFonts w:ascii="Helvetica" w:hAnsi="Helvetica" w:cs="Arial"/>
          <w:sz w:val="18"/>
          <w:szCs w:val="18"/>
        </w:rPr>
        <w:tab/>
      </w:r>
      <w:r w:rsidR="00EB5CF2" w:rsidRPr="00172F52">
        <w:rPr>
          <w:rFonts w:ascii="Helvetica" w:hAnsi="Helvetica" w:cs="Arial"/>
          <w:sz w:val="18"/>
          <w:szCs w:val="18"/>
        </w:rPr>
        <w:t>3778.99</w:t>
      </w:r>
      <w:r w:rsidRPr="00172F52">
        <w:rPr>
          <w:rFonts w:ascii="Helvetica" w:hAnsi="Helvetica" w:cs="Arial"/>
          <w:sz w:val="18"/>
          <w:szCs w:val="18"/>
        </w:rPr>
        <w:tab/>
      </w:r>
      <w:r w:rsidRPr="00172F52">
        <w:rPr>
          <w:rFonts w:ascii="Helvetica" w:hAnsi="Helvetica" w:cs="Arial"/>
          <w:sz w:val="18"/>
          <w:szCs w:val="18"/>
        </w:rPr>
        <w:tab/>
      </w:r>
    </w:p>
    <w:p w:rsidR="00026652" w:rsidRPr="00172F52" w:rsidRDefault="00026652" w:rsidP="00C52298">
      <w:pPr>
        <w:tabs>
          <w:tab w:val="left" w:pos="567"/>
          <w:tab w:val="left" w:pos="1110"/>
          <w:tab w:val="left" w:pos="1507"/>
          <w:tab w:val="right" w:pos="5079"/>
          <w:tab w:val="right" w:pos="6212"/>
          <w:tab w:val="right" w:pos="7346"/>
          <w:tab w:val="right" w:pos="8480"/>
        </w:tabs>
        <w:ind w:firstLine="709"/>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00115FF2" w:rsidRPr="00172F52">
        <w:rPr>
          <w:rFonts w:ascii="Helvetica" w:hAnsi="Helvetica" w:cs="Arial"/>
          <w:sz w:val="18"/>
          <w:szCs w:val="18"/>
        </w:rPr>
        <w:tab/>
      </w:r>
      <w:r w:rsidRPr="00172F52">
        <w:rPr>
          <w:rFonts w:ascii="Helvetica" w:hAnsi="Helvetica" w:cs="Arial"/>
          <w:sz w:val="18"/>
          <w:szCs w:val="18"/>
        </w:rPr>
        <w:t>---------</w:t>
      </w:r>
      <w:r w:rsidRPr="00172F52">
        <w:rPr>
          <w:rFonts w:ascii="Helvetica" w:hAnsi="Helvetica" w:cs="Arial"/>
          <w:sz w:val="18"/>
          <w:szCs w:val="18"/>
        </w:rPr>
        <w:tab/>
        <w:t>---------</w:t>
      </w:r>
      <w:r w:rsidRPr="00172F52">
        <w:rPr>
          <w:rFonts w:ascii="Helvetica" w:hAnsi="Helvetica" w:cs="Arial"/>
          <w:sz w:val="18"/>
          <w:szCs w:val="18"/>
        </w:rPr>
        <w:tab/>
      </w:r>
    </w:p>
    <w:p w:rsidR="00026652" w:rsidRPr="00172F52" w:rsidRDefault="00026652" w:rsidP="00C52298">
      <w:pPr>
        <w:tabs>
          <w:tab w:val="left" w:pos="567"/>
          <w:tab w:val="left" w:pos="1110"/>
          <w:tab w:val="left" w:pos="1507"/>
          <w:tab w:val="right" w:pos="5079"/>
          <w:tab w:val="right" w:pos="6212"/>
          <w:tab w:val="right" w:pos="7346"/>
          <w:tab w:val="right" w:pos="8480"/>
        </w:tabs>
        <w:ind w:firstLine="709"/>
        <w:jc w:val="both"/>
        <w:rPr>
          <w:rFonts w:ascii="Helvetica" w:hAnsi="Helvetica" w:cs="Arial"/>
          <w:sz w:val="18"/>
          <w:szCs w:val="18"/>
        </w:rPr>
      </w:pPr>
      <w:r w:rsidRPr="00172F52">
        <w:rPr>
          <w:rFonts w:ascii="Helvetica" w:hAnsi="Helvetica" w:cs="Arial"/>
          <w:sz w:val="18"/>
          <w:szCs w:val="18"/>
        </w:rPr>
        <w:t>DEPRECIATION</w:t>
      </w:r>
    </w:p>
    <w:p w:rsidR="00026652" w:rsidRPr="00172F52" w:rsidRDefault="00026652" w:rsidP="00C52298">
      <w:pPr>
        <w:tabs>
          <w:tab w:val="left" w:pos="567"/>
          <w:tab w:val="left" w:pos="1110"/>
          <w:tab w:val="left" w:pos="1507"/>
          <w:tab w:val="right" w:pos="5079"/>
          <w:tab w:val="right" w:pos="6212"/>
          <w:tab w:val="right" w:pos="7346"/>
          <w:tab w:val="right" w:pos="8480"/>
        </w:tabs>
        <w:jc w:val="both"/>
        <w:rPr>
          <w:rFonts w:ascii="Helvetica" w:hAnsi="Helvetica" w:cs="Arial"/>
          <w:sz w:val="18"/>
          <w:szCs w:val="18"/>
        </w:rPr>
      </w:pPr>
    </w:p>
    <w:p w:rsidR="00026652" w:rsidRPr="00172F52" w:rsidRDefault="00026652" w:rsidP="00C52298">
      <w:pPr>
        <w:tabs>
          <w:tab w:val="left" w:pos="567"/>
          <w:tab w:val="left" w:pos="1110"/>
          <w:tab w:val="left" w:pos="1507"/>
          <w:tab w:val="right" w:pos="5079"/>
          <w:tab w:val="right" w:pos="6212"/>
          <w:tab w:val="right" w:pos="7346"/>
          <w:tab w:val="right" w:pos="8480"/>
        </w:tabs>
        <w:ind w:firstLine="709"/>
        <w:jc w:val="both"/>
        <w:rPr>
          <w:rFonts w:ascii="Helvetica" w:hAnsi="Helvetica" w:cs="Arial"/>
          <w:sz w:val="18"/>
          <w:szCs w:val="18"/>
        </w:rPr>
      </w:pPr>
      <w:r w:rsidRPr="00172F52">
        <w:rPr>
          <w:rFonts w:ascii="Helvetica" w:hAnsi="Helvetica" w:cs="Arial"/>
          <w:sz w:val="18"/>
          <w:szCs w:val="18"/>
        </w:rPr>
        <w:t>At 1 January 201</w:t>
      </w:r>
      <w:r w:rsidR="00AC7671" w:rsidRPr="00172F52">
        <w:rPr>
          <w:rFonts w:ascii="Helvetica" w:hAnsi="Helvetica" w:cs="Arial"/>
          <w:sz w:val="18"/>
          <w:szCs w:val="18"/>
        </w:rPr>
        <w:t>8</w:t>
      </w:r>
      <w:r w:rsidRPr="00172F52">
        <w:rPr>
          <w:rFonts w:ascii="Helvetica" w:hAnsi="Helvetica" w:cs="Arial"/>
          <w:sz w:val="18"/>
          <w:szCs w:val="18"/>
        </w:rPr>
        <w:tab/>
      </w:r>
      <w:r w:rsidR="00B75855" w:rsidRPr="00172F52">
        <w:rPr>
          <w:rFonts w:ascii="Helvetica" w:hAnsi="Helvetica" w:cs="Arial"/>
          <w:sz w:val="18"/>
          <w:szCs w:val="18"/>
        </w:rPr>
        <w:tab/>
      </w:r>
      <w:r w:rsidR="00EB5CF2" w:rsidRPr="00172F52">
        <w:rPr>
          <w:rFonts w:ascii="Helvetica" w:hAnsi="Helvetica" w:cs="Arial"/>
          <w:sz w:val="18"/>
          <w:szCs w:val="18"/>
        </w:rPr>
        <w:t>331</w:t>
      </w:r>
      <w:r w:rsidRPr="00172F52">
        <w:rPr>
          <w:rFonts w:ascii="Helvetica" w:hAnsi="Helvetica" w:cs="Arial"/>
          <w:sz w:val="18"/>
          <w:szCs w:val="18"/>
        </w:rPr>
        <w:tab/>
      </w:r>
      <w:r w:rsidR="00EB5CF2" w:rsidRPr="00172F52">
        <w:rPr>
          <w:rFonts w:ascii="Helvetica" w:hAnsi="Helvetica" w:cs="Arial"/>
          <w:sz w:val="18"/>
          <w:szCs w:val="18"/>
        </w:rPr>
        <w:t>331</w:t>
      </w:r>
      <w:r w:rsidRPr="00172F52">
        <w:rPr>
          <w:rFonts w:ascii="Helvetica" w:hAnsi="Helvetica" w:cs="Arial"/>
          <w:sz w:val="18"/>
          <w:szCs w:val="18"/>
        </w:rPr>
        <w:tab/>
      </w:r>
      <w:r w:rsidRPr="00172F52">
        <w:rPr>
          <w:rFonts w:ascii="Helvetica" w:hAnsi="Helvetica" w:cs="Arial"/>
          <w:sz w:val="18"/>
          <w:szCs w:val="18"/>
        </w:rPr>
        <w:tab/>
      </w:r>
    </w:p>
    <w:p w:rsidR="00026652" w:rsidRPr="00172F52" w:rsidRDefault="00026652" w:rsidP="00C52298">
      <w:pPr>
        <w:tabs>
          <w:tab w:val="left" w:pos="567"/>
          <w:tab w:val="left" w:pos="1110"/>
          <w:tab w:val="left" w:pos="1507"/>
          <w:tab w:val="right" w:pos="5079"/>
          <w:tab w:val="right" w:pos="6212"/>
          <w:tab w:val="right" w:pos="7346"/>
          <w:tab w:val="right" w:pos="8480"/>
        </w:tabs>
        <w:ind w:firstLine="709"/>
        <w:jc w:val="both"/>
        <w:rPr>
          <w:rFonts w:ascii="Helvetica" w:hAnsi="Helvetica" w:cs="Arial"/>
          <w:sz w:val="18"/>
          <w:szCs w:val="18"/>
        </w:rPr>
      </w:pPr>
      <w:r w:rsidRPr="00172F52">
        <w:rPr>
          <w:rFonts w:ascii="Helvetica" w:hAnsi="Helvetica" w:cs="Arial"/>
          <w:sz w:val="18"/>
          <w:szCs w:val="18"/>
        </w:rPr>
        <w:t>Charge for the Period</w:t>
      </w:r>
      <w:r w:rsidRPr="00172F52">
        <w:rPr>
          <w:rFonts w:ascii="Helvetica" w:hAnsi="Helvetica" w:cs="Arial"/>
          <w:sz w:val="18"/>
          <w:szCs w:val="18"/>
        </w:rPr>
        <w:tab/>
      </w:r>
      <w:r w:rsidR="00115FF2" w:rsidRPr="00172F52">
        <w:rPr>
          <w:rFonts w:ascii="Helvetica" w:hAnsi="Helvetica" w:cs="Arial"/>
          <w:sz w:val="18"/>
          <w:szCs w:val="18"/>
        </w:rPr>
        <w:tab/>
      </w:r>
      <w:r w:rsidR="007345DF" w:rsidRPr="00172F52">
        <w:rPr>
          <w:rFonts w:ascii="Helvetica" w:hAnsi="Helvetica" w:cs="Arial"/>
          <w:sz w:val="18"/>
          <w:szCs w:val="18"/>
        </w:rPr>
        <w:t>690</w:t>
      </w:r>
      <w:r w:rsidRPr="00172F52">
        <w:rPr>
          <w:rFonts w:ascii="Helvetica" w:hAnsi="Helvetica" w:cs="Arial"/>
          <w:sz w:val="18"/>
          <w:szCs w:val="18"/>
        </w:rPr>
        <w:tab/>
      </w:r>
      <w:r w:rsidR="007345DF" w:rsidRPr="00172F52">
        <w:rPr>
          <w:rFonts w:ascii="Helvetica" w:hAnsi="Helvetica" w:cs="Arial"/>
          <w:sz w:val="18"/>
          <w:szCs w:val="18"/>
        </w:rPr>
        <w:t>690</w:t>
      </w:r>
      <w:r w:rsidRPr="00172F52">
        <w:rPr>
          <w:rFonts w:ascii="Helvetica" w:hAnsi="Helvetica" w:cs="Arial"/>
          <w:sz w:val="18"/>
          <w:szCs w:val="18"/>
        </w:rPr>
        <w:tab/>
      </w:r>
      <w:r w:rsidRPr="00172F52">
        <w:rPr>
          <w:rFonts w:ascii="Helvetica" w:hAnsi="Helvetica" w:cs="Arial"/>
          <w:sz w:val="18"/>
          <w:szCs w:val="18"/>
        </w:rPr>
        <w:tab/>
      </w:r>
    </w:p>
    <w:p w:rsidR="00026652" w:rsidRPr="00172F52" w:rsidRDefault="00026652" w:rsidP="00C52298">
      <w:pPr>
        <w:tabs>
          <w:tab w:val="left" w:pos="567"/>
          <w:tab w:val="left" w:pos="1110"/>
          <w:tab w:val="left" w:pos="1507"/>
          <w:tab w:val="right" w:pos="5079"/>
          <w:tab w:val="right" w:pos="6212"/>
          <w:tab w:val="right" w:pos="7346"/>
          <w:tab w:val="right" w:pos="8480"/>
        </w:tabs>
        <w:ind w:firstLine="709"/>
        <w:jc w:val="both"/>
        <w:rPr>
          <w:rFonts w:ascii="Helvetica" w:hAnsi="Helvetica" w:cs="Arial"/>
          <w:sz w:val="18"/>
          <w:szCs w:val="18"/>
        </w:rPr>
      </w:pPr>
      <w:r w:rsidRPr="00172F52">
        <w:rPr>
          <w:rFonts w:ascii="Helvetica" w:hAnsi="Helvetica" w:cs="Arial"/>
          <w:sz w:val="18"/>
          <w:szCs w:val="18"/>
        </w:rPr>
        <w:t>Eliminated on disposal</w:t>
      </w:r>
      <w:r w:rsidRPr="00172F52">
        <w:rPr>
          <w:rFonts w:ascii="Helvetica" w:hAnsi="Helvetica" w:cs="Arial"/>
          <w:sz w:val="18"/>
          <w:szCs w:val="18"/>
        </w:rPr>
        <w:tab/>
      </w:r>
      <w:r w:rsidRPr="00172F52">
        <w:rPr>
          <w:rFonts w:ascii="Helvetica" w:hAnsi="Helvetica" w:cs="Arial"/>
          <w:sz w:val="18"/>
          <w:szCs w:val="18"/>
        </w:rPr>
        <w:tab/>
      </w:r>
      <w:r w:rsidR="00115FF2" w:rsidRPr="00172F52">
        <w:rPr>
          <w:rFonts w:ascii="Helvetica" w:hAnsi="Helvetica" w:cs="Arial"/>
          <w:sz w:val="18"/>
          <w:szCs w:val="18"/>
        </w:rPr>
        <w:t>-</w:t>
      </w:r>
      <w:r w:rsidRPr="00172F52">
        <w:rPr>
          <w:rFonts w:ascii="Helvetica" w:hAnsi="Helvetica" w:cs="Arial"/>
          <w:sz w:val="18"/>
          <w:szCs w:val="18"/>
        </w:rPr>
        <w:tab/>
      </w:r>
      <w:r w:rsidRPr="00172F52">
        <w:rPr>
          <w:rFonts w:ascii="Helvetica" w:hAnsi="Helvetica" w:cs="Arial"/>
          <w:sz w:val="18"/>
          <w:szCs w:val="18"/>
        </w:rPr>
        <w:tab/>
      </w:r>
    </w:p>
    <w:p w:rsidR="00026652" w:rsidRPr="00172F52" w:rsidRDefault="00026652" w:rsidP="00C52298">
      <w:pPr>
        <w:tabs>
          <w:tab w:val="left" w:pos="567"/>
          <w:tab w:val="left" w:pos="1110"/>
          <w:tab w:val="left" w:pos="1507"/>
          <w:tab w:val="right" w:pos="5079"/>
          <w:tab w:val="right" w:pos="6212"/>
          <w:tab w:val="right" w:pos="7346"/>
          <w:tab w:val="right" w:pos="8480"/>
        </w:tabs>
        <w:ind w:firstLine="709"/>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00115FF2" w:rsidRPr="00172F52">
        <w:rPr>
          <w:rFonts w:ascii="Helvetica" w:hAnsi="Helvetica" w:cs="Arial"/>
          <w:sz w:val="18"/>
          <w:szCs w:val="18"/>
        </w:rPr>
        <w:tab/>
      </w:r>
      <w:r w:rsidRPr="00172F52">
        <w:rPr>
          <w:rFonts w:ascii="Helvetica" w:hAnsi="Helvetica" w:cs="Arial"/>
          <w:sz w:val="18"/>
          <w:szCs w:val="18"/>
        </w:rPr>
        <w:t>---------</w:t>
      </w:r>
      <w:r w:rsidRPr="00172F52">
        <w:rPr>
          <w:rFonts w:ascii="Helvetica" w:hAnsi="Helvetica" w:cs="Arial"/>
          <w:sz w:val="18"/>
          <w:szCs w:val="18"/>
        </w:rPr>
        <w:tab/>
        <w:t>---------</w:t>
      </w:r>
      <w:r w:rsidRPr="00172F52">
        <w:rPr>
          <w:rFonts w:ascii="Helvetica" w:hAnsi="Helvetica" w:cs="Arial"/>
          <w:sz w:val="18"/>
          <w:szCs w:val="18"/>
        </w:rPr>
        <w:tab/>
      </w:r>
    </w:p>
    <w:p w:rsidR="00026652" w:rsidRPr="00172F52" w:rsidRDefault="00026652" w:rsidP="00C52298">
      <w:pPr>
        <w:tabs>
          <w:tab w:val="left" w:pos="567"/>
          <w:tab w:val="left" w:pos="1110"/>
          <w:tab w:val="left" w:pos="1507"/>
          <w:tab w:val="right" w:pos="5079"/>
          <w:tab w:val="right" w:pos="6212"/>
          <w:tab w:val="right" w:pos="7346"/>
          <w:tab w:val="right" w:pos="8480"/>
        </w:tabs>
        <w:ind w:firstLine="709"/>
        <w:jc w:val="both"/>
        <w:rPr>
          <w:rFonts w:ascii="Helvetica" w:hAnsi="Helvetica" w:cs="Arial"/>
          <w:sz w:val="18"/>
          <w:szCs w:val="18"/>
        </w:rPr>
      </w:pPr>
      <w:r w:rsidRPr="00172F52">
        <w:rPr>
          <w:rFonts w:ascii="Helvetica" w:hAnsi="Helvetica" w:cs="Arial"/>
          <w:sz w:val="18"/>
          <w:szCs w:val="18"/>
        </w:rPr>
        <w:t>At 31 December 201</w:t>
      </w:r>
      <w:r w:rsidR="00622ECB" w:rsidRPr="00172F52">
        <w:rPr>
          <w:rFonts w:ascii="Helvetica" w:hAnsi="Helvetica" w:cs="Arial"/>
          <w:sz w:val="18"/>
          <w:szCs w:val="18"/>
        </w:rPr>
        <w:t>7</w:t>
      </w:r>
      <w:r w:rsidRPr="00172F52">
        <w:rPr>
          <w:rFonts w:ascii="Helvetica" w:hAnsi="Helvetica" w:cs="Arial"/>
          <w:sz w:val="18"/>
          <w:szCs w:val="18"/>
        </w:rPr>
        <w:tab/>
      </w:r>
      <w:r w:rsidR="00115FF2" w:rsidRPr="00172F52">
        <w:rPr>
          <w:rFonts w:ascii="Helvetica" w:hAnsi="Helvetica" w:cs="Arial"/>
          <w:sz w:val="18"/>
          <w:szCs w:val="18"/>
        </w:rPr>
        <w:tab/>
      </w:r>
      <w:r w:rsidR="007345DF" w:rsidRPr="00172F52">
        <w:rPr>
          <w:rFonts w:ascii="Helvetica" w:hAnsi="Helvetica" w:cs="Arial"/>
          <w:sz w:val="18"/>
          <w:szCs w:val="18"/>
        </w:rPr>
        <w:t>1021</w:t>
      </w:r>
      <w:r w:rsidRPr="00172F52">
        <w:rPr>
          <w:rFonts w:ascii="Helvetica" w:hAnsi="Helvetica" w:cs="Arial"/>
          <w:sz w:val="18"/>
          <w:szCs w:val="18"/>
        </w:rPr>
        <w:tab/>
      </w:r>
      <w:r w:rsidR="007345DF" w:rsidRPr="00172F52">
        <w:rPr>
          <w:rFonts w:ascii="Helvetica" w:hAnsi="Helvetica" w:cs="Arial"/>
          <w:sz w:val="18"/>
          <w:szCs w:val="18"/>
        </w:rPr>
        <w:t>1021</w:t>
      </w:r>
      <w:r w:rsidRPr="00172F52">
        <w:rPr>
          <w:rFonts w:ascii="Helvetica" w:hAnsi="Helvetica" w:cs="Arial"/>
          <w:sz w:val="18"/>
          <w:szCs w:val="18"/>
        </w:rPr>
        <w:tab/>
      </w:r>
      <w:r w:rsidRPr="00172F52">
        <w:rPr>
          <w:rFonts w:ascii="Helvetica" w:hAnsi="Helvetica" w:cs="Arial"/>
          <w:sz w:val="18"/>
          <w:szCs w:val="18"/>
        </w:rPr>
        <w:tab/>
      </w:r>
    </w:p>
    <w:p w:rsidR="00026652" w:rsidRPr="00172F52" w:rsidRDefault="00026652" w:rsidP="00C52298">
      <w:pPr>
        <w:tabs>
          <w:tab w:val="left" w:pos="657"/>
          <w:tab w:val="left" w:pos="1110"/>
          <w:tab w:val="left" w:pos="1507"/>
          <w:tab w:val="right" w:pos="5079"/>
          <w:tab w:val="right" w:pos="6212"/>
          <w:tab w:val="right" w:pos="7346"/>
          <w:tab w:val="right" w:pos="8480"/>
        </w:tabs>
        <w:ind w:firstLine="709"/>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00115FF2" w:rsidRPr="00172F52">
        <w:rPr>
          <w:rFonts w:ascii="Helvetica" w:hAnsi="Helvetica" w:cs="Arial"/>
          <w:sz w:val="18"/>
          <w:szCs w:val="18"/>
        </w:rPr>
        <w:tab/>
      </w:r>
      <w:r w:rsidRPr="00172F52">
        <w:rPr>
          <w:rFonts w:ascii="Helvetica" w:hAnsi="Helvetica" w:cs="Arial"/>
          <w:sz w:val="18"/>
          <w:szCs w:val="18"/>
        </w:rPr>
        <w:t>---------</w:t>
      </w:r>
      <w:r w:rsidRPr="00172F52">
        <w:rPr>
          <w:rFonts w:ascii="Helvetica" w:hAnsi="Helvetica" w:cs="Arial"/>
          <w:sz w:val="18"/>
          <w:szCs w:val="18"/>
        </w:rPr>
        <w:tab/>
        <w:t>---------</w:t>
      </w:r>
      <w:r w:rsidRPr="00172F52">
        <w:rPr>
          <w:rFonts w:ascii="Helvetica" w:hAnsi="Helvetica" w:cs="Arial"/>
          <w:sz w:val="18"/>
          <w:szCs w:val="18"/>
        </w:rPr>
        <w:tab/>
      </w:r>
    </w:p>
    <w:p w:rsidR="00026652" w:rsidRPr="00172F52" w:rsidRDefault="00026652" w:rsidP="00C52298">
      <w:pPr>
        <w:tabs>
          <w:tab w:val="left" w:pos="567"/>
          <w:tab w:val="left" w:pos="1110"/>
          <w:tab w:val="left" w:pos="1507"/>
          <w:tab w:val="right" w:pos="5079"/>
          <w:tab w:val="right" w:pos="6212"/>
          <w:tab w:val="right" w:pos="7346"/>
          <w:tab w:val="right" w:pos="8480"/>
        </w:tabs>
        <w:ind w:firstLine="709"/>
        <w:jc w:val="both"/>
        <w:rPr>
          <w:rFonts w:ascii="Helvetica" w:hAnsi="Helvetica" w:cs="Arial"/>
          <w:sz w:val="18"/>
          <w:szCs w:val="18"/>
        </w:rPr>
      </w:pPr>
      <w:r w:rsidRPr="00172F52">
        <w:rPr>
          <w:rFonts w:ascii="Helvetica" w:hAnsi="Helvetica" w:cs="Arial"/>
          <w:sz w:val="18"/>
          <w:szCs w:val="18"/>
        </w:rPr>
        <w:t>NET BOOK VALUE</w:t>
      </w:r>
    </w:p>
    <w:p w:rsidR="00026652" w:rsidRPr="00172F52" w:rsidRDefault="00026652" w:rsidP="00C52298">
      <w:pPr>
        <w:tabs>
          <w:tab w:val="left" w:pos="567"/>
          <w:tab w:val="left" w:pos="1110"/>
          <w:tab w:val="left" w:pos="1507"/>
          <w:tab w:val="right" w:pos="5079"/>
          <w:tab w:val="right" w:pos="6212"/>
          <w:tab w:val="right" w:pos="7346"/>
          <w:tab w:val="right" w:pos="8480"/>
        </w:tabs>
        <w:ind w:firstLine="709"/>
        <w:jc w:val="both"/>
        <w:rPr>
          <w:rFonts w:ascii="Helvetica" w:hAnsi="Helvetica" w:cs="Arial"/>
          <w:sz w:val="18"/>
          <w:szCs w:val="18"/>
        </w:rPr>
      </w:pPr>
    </w:p>
    <w:p w:rsidR="00026652" w:rsidRPr="00172F52" w:rsidRDefault="00026652" w:rsidP="00C52298">
      <w:pPr>
        <w:tabs>
          <w:tab w:val="left" w:pos="567"/>
          <w:tab w:val="left" w:pos="1110"/>
          <w:tab w:val="left" w:pos="1507"/>
          <w:tab w:val="right" w:pos="5079"/>
          <w:tab w:val="right" w:pos="6212"/>
          <w:tab w:val="right" w:pos="7346"/>
          <w:tab w:val="right" w:pos="8480"/>
        </w:tabs>
        <w:ind w:firstLine="709"/>
        <w:jc w:val="both"/>
        <w:rPr>
          <w:rFonts w:ascii="Helvetica" w:hAnsi="Helvetica" w:cs="Arial"/>
          <w:sz w:val="18"/>
          <w:szCs w:val="18"/>
        </w:rPr>
      </w:pPr>
      <w:r w:rsidRPr="00172F52">
        <w:rPr>
          <w:rFonts w:ascii="Helvetica" w:hAnsi="Helvetica" w:cs="Arial"/>
          <w:sz w:val="18"/>
          <w:szCs w:val="18"/>
        </w:rPr>
        <w:t>At 31 December 201</w:t>
      </w:r>
      <w:r w:rsidR="00934B76" w:rsidRPr="00172F52">
        <w:rPr>
          <w:rFonts w:ascii="Helvetica" w:hAnsi="Helvetica" w:cs="Arial"/>
          <w:sz w:val="18"/>
          <w:szCs w:val="18"/>
        </w:rPr>
        <w:t>8</w:t>
      </w:r>
      <w:r w:rsidRPr="00172F52">
        <w:rPr>
          <w:rFonts w:ascii="Helvetica" w:hAnsi="Helvetica" w:cs="Arial"/>
          <w:sz w:val="18"/>
          <w:szCs w:val="18"/>
        </w:rPr>
        <w:tab/>
      </w:r>
      <w:r w:rsidR="00115FF2" w:rsidRPr="00172F52">
        <w:rPr>
          <w:rFonts w:ascii="Helvetica" w:hAnsi="Helvetica" w:cs="Arial"/>
          <w:sz w:val="18"/>
          <w:szCs w:val="18"/>
        </w:rPr>
        <w:tab/>
      </w:r>
      <w:r w:rsidR="00934B76" w:rsidRPr="00172F52">
        <w:rPr>
          <w:rFonts w:ascii="Helvetica" w:hAnsi="Helvetica" w:cs="Arial"/>
          <w:sz w:val="18"/>
          <w:szCs w:val="18"/>
        </w:rPr>
        <w:t>2759</w:t>
      </w:r>
      <w:r w:rsidRPr="00172F52">
        <w:rPr>
          <w:rFonts w:ascii="Helvetica" w:hAnsi="Helvetica" w:cs="Arial"/>
          <w:sz w:val="18"/>
          <w:szCs w:val="18"/>
        </w:rPr>
        <w:tab/>
      </w:r>
      <w:r w:rsidR="00934B76" w:rsidRPr="00172F52">
        <w:rPr>
          <w:rFonts w:ascii="Helvetica" w:hAnsi="Helvetica" w:cs="Arial"/>
          <w:sz w:val="18"/>
          <w:szCs w:val="18"/>
        </w:rPr>
        <w:t>2759</w:t>
      </w:r>
      <w:r w:rsidR="00216929"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p>
    <w:p w:rsidR="00026652" w:rsidRPr="00172F52" w:rsidRDefault="00026652" w:rsidP="00C52298">
      <w:pPr>
        <w:tabs>
          <w:tab w:val="left" w:pos="567"/>
          <w:tab w:val="left" w:pos="1110"/>
          <w:tab w:val="left" w:pos="1507"/>
          <w:tab w:val="right" w:pos="5079"/>
          <w:tab w:val="right" w:pos="6212"/>
          <w:tab w:val="right" w:pos="7346"/>
          <w:tab w:val="right" w:pos="8480"/>
        </w:tabs>
        <w:ind w:firstLine="709"/>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00115FF2" w:rsidRPr="00172F52">
        <w:rPr>
          <w:rFonts w:ascii="Helvetica" w:hAnsi="Helvetica" w:cs="Arial"/>
          <w:sz w:val="18"/>
          <w:szCs w:val="18"/>
        </w:rPr>
        <w:tab/>
      </w:r>
      <w:r w:rsidRPr="00172F52">
        <w:rPr>
          <w:rFonts w:ascii="Helvetica" w:hAnsi="Helvetica" w:cs="Arial"/>
          <w:sz w:val="18"/>
          <w:szCs w:val="18"/>
        </w:rPr>
        <w:t>---------</w:t>
      </w:r>
      <w:r w:rsidRPr="00172F52">
        <w:rPr>
          <w:rFonts w:ascii="Helvetica" w:hAnsi="Helvetica" w:cs="Arial"/>
          <w:sz w:val="18"/>
          <w:szCs w:val="18"/>
        </w:rPr>
        <w:tab/>
        <w:t>--------</w:t>
      </w:r>
      <w:r w:rsidRPr="00172F52">
        <w:rPr>
          <w:rFonts w:ascii="Helvetica" w:hAnsi="Helvetica" w:cs="Arial"/>
          <w:sz w:val="18"/>
          <w:szCs w:val="18"/>
        </w:rPr>
        <w:tab/>
      </w:r>
    </w:p>
    <w:p w:rsidR="00026652" w:rsidRPr="00172F52" w:rsidRDefault="00026652" w:rsidP="00C52298">
      <w:pPr>
        <w:tabs>
          <w:tab w:val="left" w:pos="567"/>
          <w:tab w:val="left" w:pos="1110"/>
          <w:tab w:val="left" w:pos="1507"/>
          <w:tab w:val="right" w:pos="5079"/>
          <w:tab w:val="right" w:pos="6212"/>
          <w:tab w:val="right" w:pos="7346"/>
          <w:tab w:val="right" w:pos="8480"/>
        </w:tabs>
        <w:ind w:firstLine="709"/>
        <w:jc w:val="both"/>
        <w:rPr>
          <w:rFonts w:ascii="Helvetica" w:hAnsi="Helvetica" w:cs="Arial"/>
          <w:sz w:val="18"/>
          <w:szCs w:val="18"/>
        </w:rPr>
      </w:pPr>
    </w:p>
    <w:p w:rsidR="00026652" w:rsidRPr="00172F52" w:rsidRDefault="00934B76" w:rsidP="00C52298">
      <w:pPr>
        <w:tabs>
          <w:tab w:val="left" w:pos="567"/>
          <w:tab w:val="left" w:pos="1110"/>
          <w:tab w:val="left" w:pos="1507"/>
          <w:tab w:val="right" w:pos="5079"/>
          <w:tab w:val="right" w:pos="6212"/>
          <w:tab w:val="right" w:pos="7346"/>
          <w:tab w:val="right" w:pos="8480"/>
        </w:tabs>
        <w:ind w:firstLine="709"/>
        <w:jc w:val="both"/>
        <w:rPr>
          <w:rFonts w:ascii="Helvetica" w:hAnsi="Helvetica" w:cs="Arial"/>
          <w:sz w:val="18"/>
          <w:szCs w:val="18"/>
        </w:rPr>
      </w:pPr>
      <w:r w:rsidRPr="00172F52">
        <w:rPr>
          <w:rFonts w:ascii="Helvetica" w:hAnsi="Helvetica" w:cs="Arial"/>
          <w:sz w:val="18"/>
          <w:szCs w:val="18"/>
        </w:rPr>
        <w:t>At 31 December 2017</w:t>
      </w:r>
      <w:r w:rsidR="00026652" w:rsidRPr="00172F52">
        <w:rPr>
          <w:rFonts w:ascii="Helvetica" w:hAnsi="Helvetica" w:cs="Arial"/>
          <w:sz w:val="18"/>
          <w:szCs w:val="18"/>
        </w:rPr>
        <w:tab/>
      </w:r>
      <w:r w:rsidR="00115FF2" w:rsidRPr="00172F52">
        <w:rPr>
          <w:rFonts w:ascii="Helvetica" w:hAnsi="Helvetica" w:cs="Arial"/>
          <w:sz w:val="18"/>
          <w:szCs w:val="18"/>
        </w:rPr>
        <w:tab/>
      </w:r>
      <w:r w:rsidRPr="00172F52">
        <w:rPr>
          <w:rFonts w:ascii="Helvetica" w:hAnsi="Helvetica" w:cs="Arial"/>
          <w:sz w:val="18"/>
          <w:szCs w:val="18"/>
        </w:rPr>
        <w:t>509</w:t>
      </w:r>
      <w:r w:rsidR="00026652" w:rsidRPr="00172F52">
        <w:rPr>
          <w:rFonts w:ascii="Helvetica" w:hAnsi="Helvetica" w:cs="Arial"/>
          <w:sz w:val="18"/>
          <w:szCs w:val="18"/>
        </w:rPr>
        <w:tab/>
      </w:r>
      <w:r w:rsidRPr="00172F52">
        <w:rPr>
          <w:rFonts w:ascii="Helvetica" w:hAnsi="Helvetica" w:cs="Arial"/>
          <w:sz w:val="18"/>
          <w:szCs w:val="18"/>
        </w:rPr>
        <w:t>509</w:t>
      </w:r>
      <w:r w:rsidR="00026652" w:rsidRPr="00172F52">
        <w:rPr>
          <w:rFonts w:ascii="Helvetica" w:hAnsi="Helvetica" w:cs="Arial"/>
          <w:sz w:val="18"/>
          <w:szCs w:val="18"/>
        </w:rPr>
        <w:tab/>
      </w:r>
      <w:r w:rsidR="00026652" w:rsidRPr="00172F52">
        <w:rPr>
          <w:rFonts w:ascii="Helvetica" w:hAnsi="Helvetica" w:cs="Arial"/>
          <w:sz w:val="18"/>
          <w:szCs w:val="18"/>
        </w:rPr>
        <w:tab/>
      </w:r>
    </w:p>
    <w:p w:rsidR="00026652" w:rsidRPr="00172F52" w:rsidRDefault="00026652" w:rsidP="00C52298">
      <w:pPr>
        <w:tabs>
          <w:tab w:val="left" w:pos="567"/>
          <w:tab w:val="left" w:pos="1110"/>
          <w:tab w:val="left" w:pos="1507"/>
          <w:tab w:val="right" w:pos="5079"/>
          <w:tab w:val="right" w:pos="6212"/>
          <w:tab w:val="right" w:pos="7346"/>
          <w:tab w:val="right" w:pos="8480"/>
        </w:tabs>
        <w:ind w:firstLine="709"/>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00115FF2" w:rsidRPr="00172F52">
        <w:rPr>
          <w:rFonts w:ascii="Helvetica" w:hAnsi="Helvetica" w:cs="Arial"/>
          <w:sz w:val="18"/>
          <w:szCs w:val="18"/>
        </w:rPr>
        <w:tab/>
      </w:r>
      <w:r w:rsidRPr="00172F52">
        <w:rPr>
          <w:rFonts w:ascii="Helvetica" w:hAnsi="Helvetica" w:cs="Arial"/>
          <w:sz w:val="18"/>
          <w:szCs w:val="18"/>
        </w:rPr>
        <w:t>---------</w:t>
      </w:r>
      <w:r w:rsidRPr="00172F52">
        <w:rPr>
          <w:rFonts w:ascii="Helvetica" w:hAnsi="Helvetica" w:cs="Arial"/>
          <w:sz w:val="18"/>
          <w:szCs w:val="18"/>
        </w:rPr>
        <w:tab/>
        <w:t>---------</w:t>
      </w:r>
      <w:r w:rsidRPr="00172F52">
        <w:rPr>
          <w:rFonts w:ascii="Helvetica" w:hAnsi="Helvetica" w:cs="Arial"/>
          <w:sz w:val="18"/>
          <w:szCs w:val="18"/>
        </w:rPr>
        <w:tab/>
      </w:r>
    </w:p>
    <w:p w:rsidR="000511CC" w:rsidRPr="00172F52" w:rsidRDefault="000511C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sectPr w:rsidR="000511CC" w:rsidRPr="00172F52">
          <w:type w:val="continuous"/>
          <w:pgSz w:w="11905" w:h="16837"/>
          <w:pgMar w:top="1132" w:right="1440" w:bottom="1440" w:left="1303" w:header="720" w:footer="720" w:gutter="0"/>
          <w:cols w:space="720"/>
        </w:sectPr>
      </w:pPr>
    </w:p>
    <w:p w:rsidR="000511CC" w:rsidRPr="00172F52" w:rsidRDefault="000511C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DA48C0" w:rsidRPr="00172F52" w:rsidRDefault="008D4AB5" w:rsidP="00C52298">
      <w:pPr>
        <w:tabs>
          <w:tab w:val="left" w:pos="657"/>
          <w:tab w:val="left" w:pos="1110"/>
          <w:tab w:val="left" w:pos="1507"/>
          <w:tab w:val="left" w:pos="3402"/>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p>
    <w:p w:rsidR="0040222C" w:rsidRPr="00172F52" w:rsidRDefault="00AB76D8" w:rsidP="00C52298">
      <w:pPr>
        <w:tabs>
          <w:tab w:val="left" w:pos="657"/>
          <w:tab w:val="left" w:pos="1110"/>
          <w:tab w:val="left" w:pos="1507"/>
          <w:tab w:val="right" w:pos="5079"/>
          <w:tab w:val="right" w:pos="6212"/>
          <w:tab w:val="right" w:pos="7346"/>
          <w:tab w:val="right" w:pos="8480"/>
        </w:tabs>
        <w:ind w:left="408" w:hanging="408"/>
        <w:jc w:val="both"/>
        <w:rPr>
          <w:rFonts w:ascii="Helvetica" w:hAnsi="Helvetica" w:cs="Arial"/>
          <w:b/>
          <w:bCs/>
          <w:sz w:val="18"/>
          <w:szCs w:val="18"/>
        </w:rPr>
      </w:pPr>
      <w:r w:rsidRPr="00172F52">
        <w:rPr>
          <w:rFonts w:ascii="Helvetica" w:hAnsi="Helvetica" w:cs="Arial"/>
          <w:b/>
          <w:sz w:val="18"/>
          <w:szCs w:val="18"/>
        </w:rPr>
        <w:t>10</w:t>
      </w:r>
      <w:r w:rsidR="0040222C" w:rsidRPr="00172F52">
        <w:rPr>
          <w:rFonts w:ascii="Helvetica" w:hAnsi="Helvetica" w:cs="Arial"/>
          <w:b/>
          <w:sz w:val="18"/>
          <w:szCs w:val="18"/>
        </w:rPr>
        <w:t>)</w:t>
      </w:r>
      <w:r w:rsidR="0040222C" w:rsidRPr="00172F52">
        <w:rPr>
          <w:rFonts w:ascii="Helvetica" w:hAnsi="Helvetica" w:cs="Arial"/>
          <w:b/>
          <w:sz w:val="18"/>
          <w:szCs w:val="18"/>
        </w:rPr>
        <w:tab/>
      </w:r>
      <w:r w:rsidR="0040222C" w:rsidRPr="00172F52">
        <w:rPr>
          <w:rFonts w:ascii="Helvetica" w:hAnsi="Helvetica" w:cs="Arial"/>
          <w:sz w:val="18"/>
          <w:szCs w:val="18"/>
        </w:rPr>
        <w:tab/>
      </w:r>
      <w:r w:rsidR="0040222C" w:rsidRPr="00172F52">
        <w:rPr>
          <w:rFonts w:ascii="Helvetica" w:hAnsi="Helvetica" w:cs="Arial"/>
          <w:b/>
          <w:bCs/>
          <w:sz w:val="18"/>
          <w:szCs w:val="18"/>
        </w:rPr>
        <w:t>Debtors</w:t>
      </w:r>
    </w:p>
    <w:p w:rsidR="0040222C" w:rsidRPr="00172F52" w:rsidRDefault="0040222C" w:rsidP="00C52298">
      <w:pPr>
        <w:tabs>
          <w:tab w:val="left" w:pos="657"/>
          <w:tab w:val="left" w:pos="1110"/>
          <w:tab w:val="left" w:pos="1507"/>
          <w:tab w:val="right" w:pos="5079"/>
          <w:tab w:val="right" w:pos="6212"/>
          <w:tab w:val="right" w:pos="7346"/>
          <w:tab w:val="right" w:pos="8480"/>
        </w:tabs>
        <w:ind w:left="4830" w:hanging="4830"/>
        <w:jc w:val="both"/>
        <w:rPr>
          <w:rFonts w:ascii="Helvetica" w:hAnsi="Helvetica" w:cs="Arial"/>
          <w:b/>
          <w:bCs/>
          <w:sz w:val="18"/>
          <w:szCs w:val="18"/>
        </w:rPr>
      </w:pP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00FC1E0F" w:rsidRPr="00172F52">
        <w:rPr>
          <w:rFonts w:ascii="Helvetica" w:hAnsi="Helvetica" w:cs="Arial"/>
          <w:b/>
          <w:bCs/>
          <w:sz w:val="18"/>
          <w:szCs w:val="18"/>
        </w:rPr>
        <w:t>201</w:t>
      </w:r>
      <w:r w:rsidR="00FA5C5E" w:rsidRPr="00172F52">
        <w:rPr>
          <w:rFonts w:ascii="Helvetica" w:hAnsi="Helvetica" w:cs="Arial"/>
          <w:b/>
          <w:bCs/>
          <w:sz w:val="18"/>
          <w:szCs w:val="18"/>
        </w:rPr>
        <w:t>8</w:t>
      </w:r>
      <w:r w:rsidRPr="00172F52">
        <w:rPr>
          <w:rFonts w:ascii="Helvetica" w:hAnsi="Helvetica" w:cs="Arial"/>
          <w:b/>
          <w:bCs/>
          <w:sz w:val="18"/>
          <w:szCs w:val="18"/>
        </w:rPr>
        <w:tab/>
      </w:r>
    </w:p>
    <w:p w:rsidR="0040222C" w:rsidRPr="00172F52" w:rsidRDefault="0040222C"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t xml:space="preserve">£   </w:t>
      </w:r>
    </w:p>
    <w:p w:rsidR="0040222C" w:rsidRPr="00172F52" w:rsidRDefault="0040222C"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r w:rsidRPr="00172F52">
        <w:rPr>
          <w:rFonts w:ascii="Helvetica" w:hAnsi="Helvetica" w:cs="Arial"/>
          <w:b/>
          <w:bCs/>
          <w:sz w:val="18"/>
          <w:szCs w:val="18"/>
        </w:rPr>
        <w:tab/>
      </w:r>
      <w:r w:rsidRPr="00172F52">
        <w:rPr>
          <w:rFonts w:ascii="Helvetica" w:hAnsi="Helvetica" w:cs="Arial"/>
          <w:b/>
          <w:bCs/>
          <w:sz w:val="18"/>
          <w:szCs w:val="18"/>
        </w:rPr>
        <w:tab/>
      </w:r>
    </w:p>
    <w:p w:rsidR="00CE74E1" w:rsidRPr="00172F52" w:rsidRDefault="0040222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00FC1E0F" w:rsidRPr="00172F52">
        <w:rPr>
          <w:rFonts w:ascii="Helvetica" w:hAnsi="Helvetica" w:cs="Arial"/>
          <w:sz w:val="18"/>
          <w:szCs w:val="18"/>
        </w:rPr>
        <w:t>Debtors</w:t>
      </w:r>
      <w:r w:rsidR="00CE74E1" w:rsidRPr="00172F52">
        <w:rPr>
          <w:rFonts w:ascii="Helvetica" w:hAnsi="Helvetica" w:cs="Arial"/>
          <w:sz w:val="18"/>
          <w:szCs w:val="18"/>
        </w:rPr>
        <w:tab/>
      </w:r>
      <w:r w:rsidR="00CE74E1" w:rsidRPr="00172F52">
        <w:rPr>
          <w:rFonts w:ascii="Helvetica" w:hAnsi="Helvetica" w:cs="Arial"/>
          <w:sz w:val="18"/>
          <w:szCs w:val="18"/>
        </w:rPr>
        <w:tab/>
      </w:r>
      <w:r w:rsidR="00CE74E1" w:rsidRPr="00172F52">
        <w:rPr>
          <w:rFonts w:ascii="Helvetica" w:hAnsi="Helvetica" w:cs="Arial"/>
          <w:sz w:val="18"/>
          <w:szCs w:val="18"/>
        </w:rPr>
        <w:tab/>
      </w:r>
      <w:r w:rsidR="00CE74E1" w:rsidRPr="00172F52">
        <w:rPr>
          <w:rFonts w:ascii="Helvetica" w:hAnsi="Helvetica" w:cs="Arial"/>
          <w:sz w:val="18"/>
          <w:szCs w:val="18"/>
        </w:rPr>
        <w:tab/>
      </w:r>
      <w:r w:rsidR="00A72243" w:rsidRPr="00172F52">
        <w:rPr>
          <w:rFonts w:ascii="Helvetica" w:hAnsi="Helvetica" w:cs="Arial"/>
          <w:sz w:val="18"/>
          <w:szCs w:val="18"/>
        </w:rPr>
        <w:t>494</w:t>
      </w:r>
      <w:r w:rsidR="00000C98" w:rsidRPr="00172F52">
        <w:rPr>
          <w:rFonts w:ascii="Helvetica" w:hAnsi="Helvetica" w:cs="Arial"/>
          <w:sz w:val="18"/>
          <w:szCs w:val="18"/>
        </w:rPr>
        <w:t xml:space="preserve"> </w:t>
      </w:r>
      <w:r w:rsidR="00000C98" w:rsidRPr="00172F52">
        <w:rPr>
          <w:rFonts w:ascii="Helvetica" w:hAnsi="Helvetica" w:cs="Arial"/>
          <w:sz w:val="18"/>
          <w:szCs w:val="18"/>
        </w:rPr>
        <w:tab/>
      </w:r>
    </w:p>
    <w:p w:rsidR="0040222C" w:rsidRPr="00172F52" w:rsidRDefault="00CE74E1"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t>Prepayments</w:t>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00000C98" w:rsidRPr="00172F52">
        <w:rPr>
          <w:rFonts w:ascii="Helvetica" w:hAnsi="Helvetica" w:cs="Arial"/>
          <w:sz w:val="18"/>
          <w:szCs w:val="18"/>
        </w:rPr>
        <w:t>308</w:t>
      </w:r>
      <w:r w:rsidR="0040222C" w:rsidRPr="00172F52">
        <w:rPr>
          <w:rFonts w:ascii="Helvetica" w:hAnsi="Helvetica" w:cs="Arial"/>
          <w:sz w:val="18"/>
          <w:szCs w:val="18"/>
        </w:rPr>
        <w:tab/>
      </w:r>
    </w:p>
    <w:p w:rsidR="0040222C" w:rsidRPr="00172F52" w:rsidRDefault="0040222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p>
    <w:p w:rsidR="0040222C" w:rsidRPr="00172F52" w:rsidRDefault="0040222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t>---------</w:t>
      </w:r>
      <w:r w:rsidRPr="00172F52">
        <w:rPr>
          <w:rFonts w:ascii="Helvetica" w:hAnsi="Helvetica" w:cs="Arial"/>
          <w:sz w:val="18"/>
          <w:szCs w:val="18"/>
        </w:rPr>
        <w:tab/>
      </w:r>
    </w:p>
    <w:p w:rsidR="0040222C" w:rsidRPr="00172F52" w:rsidRDefault="0040222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00000C98" w:rsidRPr="00172F52">
        <w:rPr>
          <w:rFonts w:ascii="Helvetica" w:hAnsi="Helvetica" w:cs="Arial"/>
          <w:sz w:val="18"/>
          <w:szCs w:val="18"/>
        </w:rPr>
        <w:t>801</w:t>
      </w:r>
      <w:r w:rsidRPr="00172F52">
        <w:rPr>
          <w:rFonts w:ascii="Helvetica" w:hAnsi="Helvetica" w:cs="Arial"/>
          <w:sz w:val="18"/>
          <w:szCs w:val="18"/>
        </w:rPr>
        <w:tab/>
      </w:r>
    </w:p>
    <w:p w:rsidR="0040222C" w:rsidRPr="00172F52" w:rsidRDefault="0040222C"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t>---------</w:t>
      </w:r>
    </w:p>
    <w:p w:rsidR="0040222C" w:rsidRPr="00172F52" w:rsidRDefault="00AB76D8" w:rsidP="00C52298">
      <w:pPr>
        <w:tabs>
          <w:tab w:val="left" w:pos="657"/>
          <w:tab w:val="left" w:pos="1110"/>
          <w:tab w:val="left" w:pos="1507"/>
          <w:tab w:val="right" w:pos="5079"/>
          <w:tab w:val="right" w:pos="6212"/>
          <w:tab w:val="right" w:pos="7346"/>
          <w:tab w:val="right" w:pos="8480"/>
        </w:tabs>
        <w:ind w:left="709" w:hanging="709"/>
        <w:jc w:val="both"/>
        <w:rPr>
          <w:rFonts w:ascii="Helvetica" w:hAnsi="Helvetica" w:cs="Arial"/>
          <w:sz w:val="18"/>
          <w:szCs w:val="18"/>
        </w:rPr>
      </w:pPr>
      <w:r w:rsidRPr="00172F52">
        <w:rPr>
          <w:rFonts w:ascii="Helvetica" w:hAnsi="Helvetica" w:cs="Arial"/>
          <w:b/>
          <w:bCs/>
          <w:sz w:val="18"/>
          <w:szCs w:val="18"/>
        </w:rPr>
        <w:t>11</w:t>
      </w:r>
      <w:r w:rsidR="0040222C" w:rsidRPr="00172F52">
        <w:rPr>
          <w:rFonts w:ascii="Helvetica" w:hAnsi="Helvetica" w:cs="Arial"/>
          <w:b/>
          <w:bCs/>
          <w:sz w:val="18"/>
          <w:szCs w:val="18"/>
        </w:rPr>
        <w:t xml:space="preserve">) </w:t>
      </w:r>
      <w:r w:rsidR="0040222C" w:rsidRPr="00172F52">
        <w:rPr>
          <w:rFonts w:ascii="Helvetica" w:hAnsi="Helvetica" w:cs="Arial"/>
          <w:b/>
          <w:bCs/>
          <w:sz w:val="18"/>
          <w:szCs w:val="18"/>
        </w:rPr>
        <w:tab/>
        <w:t>Taxation</w:t>
      </w:r>
    </w:p>
    <w:p w:rsidR="0040222C" w:rsidRPr="00172F52" w:rsidRDefault="0040222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40222C" w:rsidRPr="00172F52" w:rsidRDefault="0040222C" w:rsidP="00C52298">
      <w:pPr>
        <w:tabs>
          <w:tab w:val="left" w:pos="657"/>
          <w:tab w:val="left" w:pos="1110"/>
          <w:tab w:val="left" w:pos="1507"/>
          <w:tab w:val="right" w:pos="5079"/>
          <w:tab w:val="right" w:pos="6212"/>
          <w:tab w:val="right" w:pos="7346"/>
          <w:tab w:val="right" w:pos="8480"/>
        </w:tabs>
        <w:ind w:left="657"/>
        <w:jc w:val="both"/>
        <w:rPr>
          <w:rFonts w:ascii="Helvetica" w:hAnsi="Helvetica" w:cs="Arial"/>
          <w:sz w:val="18"/>
          <w:szCs w:val="18"/>
        </w:rPr>
      </w:pPr>
      <w:r w:rsidRPr="00172F52">
        <w:rPr>
          <w:rFonts w:ascii="Helvetica" w:hAnsi="Helvetica" w:cs="Arial"/>
          <w:sz w:val="18"/>
          <w:szCs w:val="18"/>
        </w:rPr>
        <w:t xml:space="preserve">As a Charity, Westbury Arts Centre is exempt from tax on income and gains falling within Section 505 of the Taxes Act 1988 or S256 of the Taxation of Chargeable Gains Act 1992 to the extent that these are applied to its charitable objects.  </w:t>
      </w:r>
    </w:p>
    <w:p w:rsidR="0040222C" w:rsidRPr="00172F52" w:rsidRDefault="0040222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p>
    <w:p w:rsidR="00E9731B" w:rsidRPr="00172F52" w:rsidRDefault="0040222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t>No tax charges have arisen in the Charity.</w:t>
      </w:r>
    </w:p>
    <w:p w:rsidR="00E9731B" w:rsidRPr="00172F52" w:rsidRDefault="00E9731B"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E9731B" w:rsidRPr="00172F52" w:rsidRDefault="00E9731B"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A53E14" w:rsidRDefault="00A53E14"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r>
        <w:rPr>
          <w:rFonts w:ascii="Helvetica" w:hAnsi="Helvetica" w:cs="Arial"/>
          <w:b/>
          <w:bCs/>
          <w:sz w:val="18"/>
          <w:szCs w:val="18"/>
        </w:rPr>
        <w:br w:type="page"/>
      </w:r>
    </w:p>
    <w:p w:rsidR="00E9731B" w:rsidRPr="00172F52" w:rsidRDefault="00E9731B"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p>
    <w:p w:rsidR="000E4CB3" w:rsidRDefault="000E4CB3" w:rsidP="00171001">
      <w:pPr>
        <w:tabs>
          <w:tab w:val="left" w:pos="657"/>
          <w:tab w:val="left" w:pos="1110"/>
          <w:tab w:val="left" w:pos="1507"/>
          <w:tab w:val="right" w:pos="5079"/>
          <w:tab w:val="right" w:pos="6212"/>
          <w:tab w:val="right" w:pos="7346"/>
          <w:tab w:val="right" w:pos="8480"/>
        </w:tabs>
        <w:jc w:val="center"/>
        <w:rPr>
          <w:rFonts w:ascii="Helvetica" w:hAnsi="Helvetica" w:cs="Arial"/>
          <w:b/>
          <w:bCs/>
          <w:sz w:val="18"/>
          <w:szCs w:val="18"/>
        </w:rPr>
      </w:pPr>
    </w:p>
    <w:p w:rsidR="000E4CB3" w:rsidRDefault="000E4CB3" w:rsidP="00171001">
      <w:pPr>
        <w:tabs>
          <w:tab w:val="left" w:pos="657"/>
          <w:tab w:val="left" w:pos="1110"/>
          <w:tab w:val="left" w:pos="1507"/>
          <w:tab w:val="right" w:pos="5079"/>
          <w:tab w:val="right" w:pos="6212"/>
          <w:tab w:val="right" w:pos="7346"/>
          <w:tab w:val="right" w:pos="8480"/>
        </w:tabs>
        <w:jc w:val="center"/>
        <w:rPr>
          <w:rFonts w:ascii="Helvetica" w:hAnsi="Helvetica" w:cs="Arial"/>
          <w:b/>
          <w:bCs/>
          <w:sz w:val="18"/>
          <w:szCs w:val="18"/>
        </w:rPr>
      </w:pPr>
    </w:p>
    <w:p w:rsidR="00E9731B" w:rsidRPr="00172F52" w:rsidRDefault="00E9731B" w:rsidP="00171001">
      <w:pPr>
        <w:tabs>
          <w:tab w:val="left" w:pos="657"/>
          <w:tab w:val="left" w:pos="1110"/>
          <w:tab w:val="left" w:pos="1507"/>
          <w:tab w:val="right" w:pos="5079"/>
          <w:tab w:val="right" w:pos="6212"/>
          <w:tab w:val="right" w:pos="7346"/>
          <w:tab w:val="right" w:pos="8480"/>
        </w:tabs>
        <w:jc w:val="center"/>
        <w:rPr>
          <w:rFonts w:ascii="Helvetica" w:hAnsi="Helvetica" w:cs="Arial"/>
          <w:sz w:val="18"/>
          <w:szCs w:val="18"/>
        </w:rPr>
      </w:pPr>
      <w:r w:rsidRPr="00172F52">
        <w:rPr>
          <w:rFonts w:ascii="Helvetica" w:hAnsi="Helvetica" w:cs="Arial"/>
          <w:b/>
          <w:bCs/>
          <w:sz w:val="18"/>
          <w:szCs w:val="18"/>
        </w:rPr>
        <w:t>WESTBURY ARTS CENTRE</w:t>
      </w:r>
    </w:p>
    <w:p w:rsidR="00E9731B" w:rsidRPr="00172F52" w:rsidRDefault="00E9731B" w:rsidP="00171001">
      <w:pPr>
        <w:jc w:val="center"/>
        <w:rPr>
          <w:rFonts w:ascii="Helvetica" w:hAnsi="Helvetica" w:cs="Arial"/>
          <w:sz w:val="18"/>
          <w:szCs w:val="18"/>
        </w:rPr>
      </w:pPr>
      <w:r w:rsidRPr="00172F52">
        <w:rPr>
          <w:rFonts w:ascii="Helvetica" w:hAnsi="Helvetica" w:cs="Arial"/>
          <w:b/>
          <w:bCs/>
          <w:sz w:val="18"/>
          <w:szCs w:val="18"/>
        </w:rPr>
        <w:t>(Limited by Guarantee)</w:t>
      </w:r>
    </w:p>
    <w:p w:rsidR="00E9731B" w:rsidRPr="00172F52" w:rsidRDefault="00E9731B" w:rsidP="00171001">
      <w:pPr>
        <w:jc w:val="center"/>
        <w:rPr>
          <w:rFonts w:ascii="Helvetica" w:hAnsi="Helvetica" w:cs="Arial"/>
          <w:sz w:val="18"/>
          <w:szCs w:val="18"/>
        </w:rPr>
      </w:pPr>
    </w:p>
    <w:p w:rsidR="00E9731B" w:rsidRPr="00172F52" w:rsidRDefault="00E9731B" w:rsidP="00C52298">
      <w:pPr>
        <w:jc w:val="both"/>
        <w:rPr>
          <w:rFonts w:ascii="Helvetica" w:hAnsi="Helvetica" w:cs="Arial"/>
          <w:b/>
          <w:bCs/>
          <w:sz w:val="18"/>
          <w:szCs w:val="18"/>
        </w:rPr>
      </w:pPr>
      <w:r w:rsidRPr="00172F52">
        <w:rPr>
          <w:rFonts w:ascii="Helvetica" w:hAnsi="Helvetica" w:cs="Arial"/>
          <w:b/>
          <w:bCs/>
          <w:sz w:val="18"/>
          <w:szCs w:val="18"/>
        </w:rPr>
        <w:t xml:space="preserve">NOTES TO THE FINANCIAL STATEMENTS FOR THE YEAR ENDED 31 DECEMBER </w:t>
      </w:r>
      <w:r w:rsidR="007B7ED1" w:rsidRPr="00172F52">
        <w:rPr>
          <w:rFonts w:ascii="Helvetica" w:hAnsi="Helvetica" w:cs="Arial"/>
          <w:b/>
          <w:bCs/>
          <w:sz w:val="18"/>
          <w:szCs w:val="18"/>
        </w:rPr>
        <w:t>2018</w:t>
      </w:r>
    </w:p>
    <w:p w:rsidR="00E9731B" w:rsidRPr="00172F52" w:rsidRDefault="00E9731B" w:rsidP="00C52298">
      <w:pPr>
        <w:jc w:val="both"/>
        <w:rPr>
          <w:rFonts w:ascii="Helvetica" w:hAnsi="Helvetica" w:cs="Arial"/>
          <w:sz w:val="18"/>
          <w:szCs w:val="18"/>
        </w:rPr>
        <w:sectPr w:rsidR="00E9731B" w:rsidRPr="00172F52">
          <w:type w:val="continuous"/>
          <w:pgSz w:w="11905" w:h="16837"/>
          <w:pgMar w:top="1132" w:right="1440" w:bottom="1440" w:left="1303" w:header="720" w:footer="720" w:gutter="0"/>
          <w:cols w:space="720"/>
        </w:sectPr>
      </w:pPr>
    </w:p>
    <w:p w:rsidR="00E9731B" w:rsidRPr="00172F52" w:rsidRDefault="00E9731B" w:rsidP="00ED1954">
      <w:pPr>
        <w:tabs>
          <w:tab w:val="left" w:pos="657"/>
          <w:tab w:val="left" w:pos="1110"/>
          <w:tab w:val="left" w:pos="1507"/>
          <w:tab w:val="right" w:pos="5079"/>
          <w:tab w:val="right" w:pos="6212"/>
          <w:tab w:val="right" w:pos="7346"/>
          <w:tab w:val="right" w:pos="8480"/>
        </w:tabs>
        <w:jc w:val="center"/>
        <w:rPr>
          <w:rFonts w:ascii="Helvetica" w:hAnsi="Helvetica" w:cs="Arial"/>
          <w:sz w:val="18"/>
          <w:szCs w:val="18"/>
        </w:rPr>
      </w:pPr>
      <w:r w:rsidRPr="00172F52">
        <w:rPr>
          <w:rFonts w:ascii="Helvetica" w:hAnsi="Helvetica" w:cs="Arial"/>
          <w:b/>
          <w:bCs/>
          <w:sz w:val="18"/>
          <w:szCs w:val="18"/>
        </w:rPr>
        <w:t>(Continued)</w:t>
      </w:r>
    </w:p>
    <w:p w:rsidR="00E9731B" w:rsidRPr="00172F52" w:rsidRDefault="00E9731B"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E9731B" w:rsidRPr="00172F52" w:rsidRDefault="00E9731B"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E9731B" w:rsidRPr="00172F52" w:rsidRDefault="00E9731B"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40222C" w:rsidRPr="00172F52" w:rsidRDefault="0040222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b/>
          <w:bCs/>
          <w:sz w:val="18"/>
          <w:szCs w:val="18"/>
        </w:rPr>
        <w:t>1</w:t>
      </w:r>
      <w:r w:rsidR="00AB76D8" w:rsidRPr="00172F52">
        <w:rPr>
          <w:rFonts w:ascii="Helvetica" w:hAnsi="Helvetica" w:cs="Arial"/>
          <w:b/>
          <w:bCs/>
          <w:sz w:val="18"/>
          <w:szCs w:val="18"/>
        </w:rPr>
        <w:t>2</w:t>
      </w:r>
      <w:r w:rsidRPr="00172F52">
        <w:rPr>
          <w:rFonts w:ascii="Helvetica" w:hAnsi="Helvetica" w:cs="Arial"/>
          <w:b/>
          <w:bCs/>
          <w:sz w:val="18"/>
          <w:szCs w:val="18"/>
        </w:rPr>
        <w:t>)</w:t>
      </w:r>
      <w:r w:rsidRPr="00172F52">
        <w:rPr>
          <w:rFonts w:ascii="Helvetica" w:hAnsi="Helvetica" w:cs="Arial"/>
          <w:b/>
          <w:bCs/>
          <w:sz w:val="18"/>
          <w:szCs w:val="18"/>
        </w:rPr>
        <w:tab/>
        <w:t>Creditors</w:t>
      </w:r>
    </w:p>
    <w:p w:rsidR="0040222C" w:rsidRPr="00172F52" w:rsidRDefault="0040222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40222C" w:rsidRPr="00172F52" w:rsidRDefault="0040222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p>
    <w:p w:rsidR="0040222C" w:rsidRPr="00172F52" w:rsidRDefault="0040222C"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r w:rsidRPr="00172F52">
        <w:rPr>
          <w:rFonts w:ascii="Helvetica" w:hAnsi="Helvetica" w:cs="Arial"/>
          <w:sz w:val="18"/>
          <w:szCs w:val="18"/>
        </w:rPr>
        <w:tab/>
        <w:t>Amounts falling due within one year:</w:t>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00706B8F" w:rsidRPr="00172F52">
        <w:rPr>
          <w:rFonts w:ascii="Helvetica" w:hAnsi="Helvetica" w:cs="Arial"/>
          <w:b/>
          <w:bCs/>
          <w:sz w:val="18"/>
          <w:szCs w:val="18"/>
        </w:rPr>
        <w:t>201</w:t>
      </w:r>
      <w:r w:rsidR="00FA5C5E" w:rsidRPr="00172F52">
        <w:rPr>
          <w:rFonts w:ascii="Helvetica" w:hAnsi="Helvetica" w:cs="Arial"/>
          <w:b/>
          <w:bCs/>
          <w:sz w:val="18"/>
          <w:szCs w:val="18"/>
        </w:rPr>
        <w:t>8</w:t>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t xml:space="preserve"> £</w:t>
      </w:r>
    </w:p>
    <w:p w:rsidR="0040222C" w:rsidRPr="00172F52" w:rsidRDefault="0040222C"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p>
    <w:p w:rsidR="00CE74E1" w:rsidRPr="00172F52" w:rsidRDefault="0040222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b/>
          <w:bCs/>
          <w:sz w:val="18"/>
          <w:szCs w:val="18"/>
        </w:rPr>
        <w:tab/>
      </w:r>
      <w:r w:rsidR="007B7ED1" w:rsidRPr="00172F52">
        <w:rPr>
          <w:rFonts w:ascii="Helvetica" w:hAnsi="Helvetica" w:cs="Arial"/>
          <w:sz w:val="18"/>
          <w:szCs w:val="18"/>
        </w:rPr>
        <w:t>TSD</w:t>
      </w:r>
      <w:r w:rsidR="007B7ED1" w:rsidRPr="00172F52">
        <w:rPr>
          <w:rFonts w:ascii="Helvetica" w:hAnsi="Helvetica" w:cs="Arial"/>
          <w:sz w:val="18"/>
          <w:szCs w:val="18"/>
        </w:rPr>
        <w:tab/>
      </w:r>
      <w:r w:rsidR="007B7ED1" w:rsidRPr="00172F52">
        <w:rPr>
          <w:rFonts w:ascii="Helvetica" w:hAnsi="Helvetica" w:cs="Arial"/>
          <w:sz w:val="18"/>
          <w:szCs w:val="18"/>
        </w:rPr>
        <w:tab/>
      </w:r>
      <w:r w:rsidR="000A014E" w:rsidRPr="00172F52">
        <w:rPr>
          <w:rFonts w:ascii="Helvetica" w:hAnsi="Helvetica" w:cs="Arial"/>
          <w:sz w:val="18"/>
          <w:szCs w:val="18"/>
        </w:rPr>
        <w:tab/>
      </w:r>
      <w:r w:rsidR="000A014E" w:rsidRPr="00172F52">
        <w:rPr>
          <w:rFonts w:ascii="Helvetica" w:hAnsi="Helvetica" w:cs="Arial"/>
          <w:sz w:val="18"/>
          <w:szCs w:val="18"/>
        </w:rPr>
        <w:tab/>
      </w:r>
      <w:r w:rsidR="000A014E" w:rsidRPr="00172F52">
        <w:rPr>
          <w:rFonts w:ascii="Helvetica" w:hAnsi="Helvetica" w:cs="Arial"/>
          <w:sz w:val="18"/>
          <w:szCs w:val="18"/>
        </w:rPr>
        <w:tab/>
      </w:r>
      <w:r w:rsidR="007B7ED1" w:rsidRPr="00172F52">
        <w:rPr>
          <w:rFonts w:ascii="Helvetica" w:hAnsi="Helvetica" w:cs="Arial"/>
          <w:sz w:val="18"/>
          <w:szCs w:val="18"/>
        </w:rPr>
        <w:t>490</w:t>
      </w:r>
    </w:p>
    <w:p w:rsidR="00CE74E1" w:rsidRPr="00172F52" w:rsidRDefault="00CE74E1"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007B7ED1" w:rsidRPr="00172F52">
        <w:rPr>
          <w:rFonts w:ascii="Helvetica" w:hAnsi="Helvetica" w:cs="Arial"/>
          <w:sz w:val="18"/>
          <w:szCs w:val="18"/>
        </w:rPr>
        <w:t>Julia Canham</w:t>
      </w:r>
      <w:r w:rsidR="007B7ED1" w:rsidRPr="00172F52">
        <w:rPr>
          <w:rFonts w:ascii="Helvetica" w:hAnsi="Helvetica" w:cs="Arial"/>
          <w:sz w:val="18"/>
          <w:szCs w:val="18"/>
        </w:rPr>
        <w:tab/>
      </w:r>
      <w:r w:rsidR="007B7ED1" w:rsidRPr="00172F52">
        <w:rPr>
          <w:rFonts w:ascii="Helvetica" w:hAnsi="Helvetica" w:cs="Arial"/>
          <w:sz w:val="18"/>
          <w:szCs w:val="18"/>
        </w:rPr>
        <w:tab/>
      </w:r>
      <w:r w:rsidR="007B7ED1" w:rsidRPr="00172F52">
        <w:rPr>
          <w:rFonts w:ascii="Helvetica" w:hAnsi="Helvetica" w:cs="Arial"/>
          <w:sz w:val="18"/>
          <w:szCs w:val="18"/>
        </w:rPr>
        <w:tab/>
        <w:t>320</w:t>
      </w:r>
    </w:p>
    <w:p w:rsidR="00696EC2" w:rsidRPr="00172F52" w:rsidRDefault="00696EC2"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t>Bad debt provision</w:t>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t>95</w:t>
      </w:r>
    </w:p>
    <w:p w:rsidR="00696EC2" w:rsidRPr="00172F52" w:rsidRDefault="00696EC2"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t>Key deposit</w:t>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t>150</w:t>
      </w:r>
    </w:p>
    <w:p w:rsidR="00696EC2" w:rsidRPr="00172F52" w:rsidRDefault="00696EC2"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t xml:space="preserve">Payroll </w:t>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t>504</w:t>
      </w:r>
    </w:p>
    <w:p w:rsidR="00696EC2" w:rsidRPr="00172F52" w:rsidRDefault="00696EC2"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t>Restricted income</w:t>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t>834</w:t>
      </w:r>
    </w:p>
    <w:p w:rsidR="00696EC2" w:rsidRPr="00172F52" w:rsidRDefault="00696EC2"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t>Accruals</w:t>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t>3</w:t>
      </w:r>
      <w:r w:rsidR="00715EC0" w:rsidRPr="00172F52">
        <w:rPr>
          <w:rFonts w:ascii="Helvetica" w:hAnsi="Helvetica" w:cs="Arial"/>
          <w:sz w:val="18"/>
          <w:szCs w:val="18"/>
        </w:rPr>
        <w:t>58</w:t>
      </w:r>
    </w:p>
    <w:p w:rsidR="0040222C" w:rsidRPr="00172F52" w:rsidRDefault="0040222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00696EC2" w:rsidRPr="00172F52">
        <w:rPr>
          <w:rFonts w:ascii="Helvetica" w:hAnsi="Helvetica" w:cs="Arial"/>
          <w:sz w:val="18"/>
          <w:szCs w:val="18"/>
        </w:rPr>
        <w:tab/>
      </w:r>
      <w:r w:rsidR="00696EC2" w:rsidRPr="00172F52">
        <w:rPr>
          <w:rFonts w:ascii="Helvetica" w:hAnsi="Helvetica" w:cs="Arial"/>
          <w:sz w:val="18"/>
          <w:szCs w:val="18"/>
        </w:rPr>
        <w:tab/>
      </w:r>
      <w:r w:rsidR="00696EC2" w:rsidRPr="00172F52">
        <w:rPr>
          <w:rFonts w:ascii="Helvetica" w:hAnsi="Helvetica" w:cs="Arial"/>
          <w:sz w:val="18"/>
          <w:szCs w:val="18"/>
        </w:rPr>
        <w:tab/>
      </w:r>
      <w:r w:rsidR="00696EC2" w:rsidRPr="00172F52">
        <w:rPr>
          <w:rFonts w:ascii="Helvetica" w:hAnsi="Helvetica" w:cs="Arial"/>
          <w:sz w:val="18"/>
          <w:szCs w:val="18"/>
        </w:rPr>
        <w:tab/>
      </w:r>
      <w:r w:rsidR="00696EC2" w:rsidRPr="00172F52">
        <w:rPr>
          <w:rFonts w:ascii="Helvetica" w:hAnsi="Helvetica" w:cs="Arial"/>
          <w:sz w:val="18"/>
          <w:szCs w:val="18"/>
        </w:rPr>
        <w:tab/>
      </w:r>
      <w:r w:rsidRPr="00172F52">
        <w:rPr>
          <w:rFonts w:ascii="Helvetica" w:hAnsi="Helvetica" w:cs="Arial"/>
          <w:sz w:val="18"/>
          <w:szCs w:val="18"/>
        </w:rPr>
        <w:t>----------</w:t>
      </w:r>
      <w:r w:rsidRPr="00172F52">
        <w:rPr>
          <w:rFonts w:ascii="Helvetica" w:hAnsi="Helvetica" w:cs="Arial"/>
          <w:sz w:val="18"/>
          <w:szCs w:val="18"/>
        </w:rPr>
        <w:tab/>
      </w:r>
    </w:p>
    <w:p w:rsidR="0040222C" w:rsidRPr="00172F52" w:rsidRDefault="0040222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00696EC2" w:rsidRPr="00172F52">
        <w:rPr>
          <w:rFonts w:ascii="Helvetica" w:hAnsi="Helvetica" w:cs="Arial"/>
          <w:sz w:val="18"/>
          <w:szCs w:val="18"/>
        </w:rPr>
        <w:t>2,7</w:t>
      </w:r>
      <w:r w:rsidR="00715EC0" w:rsidRPr="00172F52">
        <w:rPr>
          <w:rFonts w:ascii="Helvetica" w:hAnsi="Helvetica" w:cs="Arial"/>
          <w:sz w:val="18"/>
          <w:szCs w:val="18"/>
        </w:rPr>
        <w:t>51</w:t>
      </w:r>
      <w:r w:rsidRPr="00172F52">
        <w:rPr>
          <w:rFonts w:ascii="Helvetica" w:hAnsi="Helvetica" w:cs="Arial"/>
          <w:sz w:val="18"/>
          <w:szCs w:val="18"/>
        </w:rPr>
        <w:tab/>
      </w:r>
      <w:r w:rsidRPr="00172F52">
        <w:rPr>
          <w:rFonts w:ascii="Helvetica" w:hAnsi="Helvetica" w:cs="Arial"/>
          <w:sz w:val="18"/>
          <w:szCs w:val="18"/>
        </w:rPr>
        <w:tab/>
      </w:r>
    </w:p>
    <w:p w:rsidR="0040222C" w:rsidRPr="00172F52" w:rsidRDefault="0040222C"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t>----------</w:t>
      </w:r>
      <w:r w:rsidRPr="00172F52">
        <w:rPr>
          <w:rFonts w:ascii="Helvetica" w:hAnsi="Helvetica" w:cs="Arial"/>
          <w:sz w:val="18"/>
          <w:szCs w:val="18"/>
        </w:rPr>
        <w:tab/>
      </w:r>
    </w:p>
    <w:p w:rsidR="00DA48C0" w:rsidRPr="00172F52" w:rsidRDefault="00DA48C0" w:rsidP="00C52298">
      <w:pPr>
        <w:tabs>
          <w:tab w:val="left" w:pos="657"/>
          <w:tab w:val="left" w:pos="1110"/>
          <w:tab w:val="left" w:pos="1507"/>
          <w:tab w:val="right" w:pos="5079"/>
          <w:tab w:val="right" w:pos="6212"/>
          <w:tab w:val="right" w:pos="7346"/>
          <w:tab w:val="right" w:pos="8480"/>
        </w:tabs>
        <w:jc w:val="both"/>
        <w:rPr>
          <w:rFonts w:ascii="Helvetica" w:hAnsi="Helvetica" w:cs="Arial"/>
          <w:b/>
          <w:bCs/>
          <w:sz w:val="18"/>
          <w:szCs w:val="18"/>
        </w:rPr>
      </w:pPr>
    </w:p>
    <w:p w:rsidR="000F3272" w:rsidRPr="00172F52" w:rsidRDefault="000F3272" w:rsidP="00C52298">
      <w:pPr>
        <w:tabs>
          <w:tab w:val="left" w:pos="657"/>
          <w:tab w:val="left" w:pos="1110"/>
          <w:tab w:val="left" w:pos="1507"/>
          <w:tab w:val="right" w:pos="5079"/>
          <w:tab w:val="right" w:pos="6212"/>
          <w:tab w:val="right" w:pos="7346"/>
          <w:tab w:val="right" w:pos="8480"/>
        </w:tabs>
        <w:jc w:val="both"/>
        <w:rPr>
          <w:rFonts w:ascii="Helvetica" w:hAnsi="Helvetica" w:cs="Arial"/>
          <w:b/>
          <w:sz w:val="18"/>
          <w:szCs w:val="18"/>
        </w:rPr>
      </w:pPr>
      <w:r w:rsidRPr="00172F52">
        <w:rPr>
          <w:rFonts w:ascii="Helvetica" w:hAnsi="Helvetica" w:cs="Arial"/>
          <w:b/>
          <w:sz w:val="18"/>
          <w:szCs w:val="18"/>
        </w:rPr>
        <w:t>1</w:t>
      </w:r>
      <w:r w:rsidR="00AB76D8" w:rsidRPr="00172F52">
        <w:rPr>
          <w:rFonts w:ascii="Helvetica" w:hAnsi="Helvetica" w:cs="Arial"/>
          <w:b/>
          <w:sz w:val="18"/>
          <w:szCs w:val="18"/>
        </w:rPr>
        <w:t>3</w:t>
      </w:r>
      <w:r w:rsidRPr="00172F52">
        <w:rPr>
          <w:rFonts w:ascii="Helvetica" w:hAnsi="Helvetica" w:cs="Arial"/>
          <w:b/>
          <w:sz w:val="18"/>
          <w:szCs w:val="18"/>
        </w:rPr>
        <w:t>)</w:t>
      </w:r>
      <w:r w:rsidRPr="00172F52">
        <w:rPr>
          <w:rFonts w:ascii="Helvetica" w:hAnsi="Helvetica" w:cs="Arial"/>
          <w:sz w:val="18"/>
          <w:szCs w:val="18"/>
        </w:rPr>
        <w:tab/>
      </w:r>
      <w:r w:rsidRPr="00172F52">
        <w:rPr>
          <w:rFonts w:ascii="Helvetica" w:hAnsi="Helvetica" w:cs="Arial"/>
          <w:b/>
          <w:sz w:val="18"/>
          <w:szCs w:val="18"/>
        </w:rPr>
        <w:t>Government Assistance</w:t>
      </w:r>
    </w:p>
    <w:p w:rsidR="000F3272" w:rsidRPr="00172F52" w:rsidRDefault="000F3272"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0F3272" w:rsidRPr="00172F52" w:rsidRDefault="00EA7BC2" w:rsidP="00C52298">
      <w:pPr>
        <w:tabs>
          <w:tab w:val="left" w:pos="657"/>
          <w:tab w:val="left" w:pos="1110"/>
          <w:tab w:val="left" w:pos="1507"/>
          <w:tab w:val="right" w:pos="5079"/>
          <w:tab w:val="right" w:pos="6212"/>
          <w:tab w:val="right" w:pos="7346"/>
          <w:tab w:val="right" w:pos="8480"/>
        </w:tabs>
        <w:ind w:left="657"/>
        <w:jc w:val="both"/>
        <w:rPr>
          <w:rFonts w:ascii="Helvetica" w:hAnsi="Helvetica" w:cs="Arial"/>
          <w:sz w:val="18"/>
          <w:szCs w:val="18"/>
        </w:rPr>
      </w:pPr>
      <w:r w:rsidRPr="00172F52">
        <w:rPr>
          <w:rFonts w:ascii="Helvetica" w:hAnsi="Helvetica" w:cs="Arial"/>
          <w:sz w:val="18"/>
          <w:szCs w:val="18"/>
        </w:rPr>
        <w:t>MK Development Partnership all</w:t>
      </w:r>
      <w:r w:rsidR="0040222C" w:rsidRPr="00172F52">
        <w:rPr>
          <w:rFonts w:ascii="Helvetica" w:hAnsi="Helvetica" w:cs="Arial"/>
          <w:sz w:val="18"/>
          <w:szCs w:val="18"/>
        </w:rPr>
        <w:t>ow</w:t>
      </w:r>
      <w:r w:rsidRPr="00172F52">
        <w:rPr>
          <w:rFonts w:ascii="Helvetica" w:hAnsi="Helvetica" w:cs="Arial"/>
          <w:sz w:val="18"/>
          <w:szCs w:val="18"/>
        </w:rPr>
        <w:t xml:space="preserve"> the Company free use of the premises as part of the MK Arts &amp; Heritage Project. No value has been attributed to this in the accounts.</w:t>
      </w:r>
    </w:p>
    <w:p w:rsidR="004F47DE" w:rsidRPr="00172F52" w:rsidRDefault="004F47DE" w:rsidP="00C52298">
      <w:pPr>
        <w:tabs>
          <w:tab w:val="left" w:pos="657"/>
          <w:tab w:val="left" w:pos="1110"/>
          <w:tab w:val="left" w:pos="1507"/>
          <w:tab w:val="right" w:pos="5079"/>
          <w:tab w:val="right" w:pos="6212"/>
          <w:tab w:val="right" w:pos="7346"/>
          <w:tab w:val="right" w:pos="8480"/>
        </w:tabs>
        <w:ind w:left="657"/>
        <w:jc w:val="both"/>
        <w:rPr>
          <w:rFonts w:ascii="Helvetica" w:hAnsi="Helvetica" w:cs="Arial"/>
          <w:sz w:val="18"/>
          <w:szCs w:val="18"/>
        </w:rPr>
      </w:pPr>
    </w:p>
    <w:p w:rsidR="00C51CE5" w:rsidRPr="00172F52" w:rsidRDefault="00C51CE5" w:rsidP="00C52298">
      <w:pPr>
        <w:pStyle w:val="Header"/>
        <w:tabs>
          <w:tab w:val="left" w:pos="360"/>
          <w:tab w:val="decimal" w:pos="7920"/>
          <w:tab w:val="decimal" w:pos="9180"/>
        </w:tabs>
        <w:ind w:right="26"/>
        <w:jc w:val="both"/>
        <w:rPr>
          <w:rFonts w:ascii="Helvetica" w:hAnsi="Helvetica" w:cs="Arial"/>
          <w:sz w:val="18"/>
          <w:szCs w:val="18"/>
          <w:lang w:val="en-GB" w:eastAsia="en-GB"/>
        </w:rPr>
      </w:pPr>
    </w:p>
    <w:p w:rsidR="003D4C9B" w:rsidRPr="00172F52" w:rsidRDefault="003D4C9B" w:rsidP="00C52298">
      <w:pPr>
        <w:tabs>
          <w:tab w:val="left" w:pos="657"/>
          <w:tab w:val="left" w:pos="1110"/>
          <w:tab w:val="left" w:pos="1507"/>
          <w:tab w:val="right" w:pos="5079"/>
          <w:tab w:val="right" w:pos="6212"/>
          <w:tab w:val="right" w:pos="7346"/>
          <w:tab w:val="right" w:pos="8480"/>
        </w:tabs>
        <w:ind w:left="408" w:hanging="408"/>
        <w:jc w:val="both"/>
        <w:rPr>
          <w:rFonts w:ascii="Helvetica" w:hAnsi="Helvetica" w:cs="Arial"/>
          <w:sz w:val="18"/>
          <w:szCs w:val="18"/>
        </w:rPr>
      </w:pPr>
      <w:r w:rsidRPr="00172F52">
        <w:rPr>
          <w:rFonts w:ascii="Helvetica" w:hAnsi="Helvetica" w:cs="Arial"/>
          <w:b/>
          <w:bCs/>
          <w:sz w:val="18"/>
          <w:szCs w:val="18"/>
        </w:rPr>
        <w:t>1</w:t>
      </w:r>
      <w:r w:rsidR="00AB76D8" w:rsidRPr="00172F52">
        <w:rPr>
          <w:rFonts w:ascii="Helvetica" w:hAnsi="Helvetica" w:cs="Arial"/>
          <w:b/>
          <w:bCs/>
          <w:sz w:val="18"/>
          <w:szCs w:val="18"/>
        </w:rPr>
        <w:t>4</w:t>
      </w:r>
      <w:r w:rsidRPr="00172F52">
        <w:rPr>
          <w:rFonts w:ascii="Helvetica" w:hAnsi="Helvetica" w:cs="Arial"/>
          <w:b/>
          <w:bCs/>
          <w:sz w:val="18"/>
          <w:szCs w:val="18"/>
        </w:rPr>
        <w:t>)</w:t>
      </w:r>
      <w:r w:rsidRPr="00172F52">
        <w:rPr>
          <w:rFonts w:ascii="Helvetica" w:hAnsi="Helvetica" w:cs="Arial"/>
          <w:b/>
          <w:bCs/>
          <w:sz w:val="18"/>
          <w:szCs w:val="18"/>
        </w:rPr>
        <w:tab/>
      </w:r>
      <w:r w:rsidRPr="00172F52">
        <w:rPr>
          <w:rFonts w:ascii="Helvetica" w:hAnsi="Helvetica" w:cs="Arial"/>
          <w:b/>
          <w:bCs/>
          <w:sz w:val="18"/>
          <w:szCs w:val="18"/>
        </w:rPr>
        <w:tab/>
        <w:t>Ultimate controlling party</w:t>
      </w:r>
    </w:p>
    <w:p w:rsidR="003D4C9B" w:rsidRPr="00172F52" w:rsidRDefault="003D4C9B"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E20B43" w:rsidRPr="00172F52" w:rsidRDefault="003D4C9B" w:rsidP="00C52298">
      <w:pPr>
        <w:tabs>
          <w:tab w:val="left" w:pos="657"/>
          <w:tab w:val="left" w:pos="1110"/>
          <w:tab w:val="left" w:pos="1507"/>
          <w:tab w:val="right" w:pos="5079"/>
          <w:tab w:val="right" w:pos="6212"/>
          <w:tab w:val="right" w:pos="7346"/>
          <w:tab w:val="right" w:pos="8480"/>
        </w:tabs>
        <w:ind w:left="709"/>
        <w:jc w:val="both"/>
        <w:rPr>
          <w:rFonts w:ascii="Helvetica" w:hAnsi="Helvetica" w:cs="Arial"/>
          <w:sz w:val="18"/>
          <w:szCs w:val="18"/>
        </w:rPr>
      </w:pPr>
      <w:r w:rsidRPr="00172F52">
        <w:rPr>
          <w:rFonts w:ascii="Helvetica" w:hAnsi="Helvetica" w:cs="Arial"/>
          <w:sz w:val="18"/>
          <w:szCs w:val="18"/>
        </w:rPr>
        <w:t>The ultimate control over the charity is in the hands of its Trustees</w:t>
      </w:r>
      <w:r w:rsidR="00AD2FB6" w:rsidRPr="00172F52">
        <w:rPr>
          <w:rFonts w:ascii="Helvetica" w:hAnsi="Helvetica" w:cs="Arial"/>
          <w:sz w:val="18"/>
          <w:szCs w:val="18"/>
        </w:rPr>
        <w:t>;</w:t>
      </w:r>
      <w:r w:rsidRPr="00172F52">
        <w:rPr>
          <w:rFonts w:ascii="Helvetica" w:hAnsi="Helvetica" w:cs="Arial"/>
          <w:sz w:val="18"/>
          <w:szCs w:val="18"/>
        </w:rPr>
        <w:t xml:space="preserve"> </w:t>
      </w:r>
      <w:r w:rsidR="00E20B43" w:rsidRPr="00172F52">
        <w:rPr>
          <w:rFonts w:ascii="Helvetica" w:hAnsi="Helvetica" w:cs="Arial"/>
          <w:sz w:val="18"/>
          <w:szCs w:val="18"/>
        </w:rPr>
        <w:t xml:space="preserve">Mr </w:t>
      </w:r>
      <w:r w:rsidR="00961E70" w:rsidRPr="00172F52">
        <w:rPr>
          <w:rFonts w:ascii="Helvetica" w:hAnsi="Helvetica" w:cs="Arial"/>
          <w:sz w:val="18"/>
          <w:szCs w:val="18"/>
        </w:rPr>
        <w:t xml:space="preserve">M Compton, </w:t>
      </w:r>
      <w:r w:rsidR="00E20B43" w:rsidRPr="00172F52">
        <w:rPr>
          <w:rFonts w:ascii="Helvetica" w:hAnsi="Helvetica" w:cs="Arial"/>
          <w:sz w:val="18"/>
          <w:szCs w:val="18"/>
        </w:rPr>
        <w:t xml:space="preserve">Mr </w:t>
      </w:r>
      <w:r w:rsidR="00961E70" w:rsidRPr="00172F52">
        <w:rPr>
          <w:rFonts w:ascii="Helvetica" w:hAnsi="Helvetica" w:cs="Arial"/>
          <w:sz w:val="18"/>
          <w:szCs w:val="18"/>
        </w:rPr>
        <w:t xml:space="preserve">L Fennell, </w:t>
      </w:r>
    </w:p>
    <w:p w:rsidR="000511CC" w:rsidRPr="00172F52" w:rsidRDefault="00E20B43" w:rsidP="00C52298">
      <w:pPr>
        <w:tabs>
          <w:tab w:val="left" w:pos="657"/>
          <w:tab w:val="left" w:pos="1110"/>
          <w:tab w:val="left" w:pos="1507"/>
          <w:tab w:val="right" w:pos="5079"/>
          <w:tab w:val="right" w:pos="6212"/>
          <w:tab w:val="right" w:pos="7346"/>
          <w:tab w:val="right" w:pos="8480"/>
        </w:tabs>
        <w:ind w:left="709"/>
        <w:jc w:val="both"/>
        <w:rPr>
          <w:rFonts w:ascii="Helvetica" w:hAnsi="Helvetica" w:cs="Arial"/>
          <w:sz w:val="18"/>
          <w:szCs w:val="18"/>
        </w:rPr>
      </w:pPr>
      <w:r w:rsidRPr="00172F52">
        <w:rPr>
          <w:rFonts w:ascii="Helvetica" w:hAnsi="Helvetica" w:cs="Arial"/>
          <w:sz w:val="18"/>
          <w:szCs w:val="18"/>
        </w:rPr>
        <w:t xml:space="preserve">Mrs </w:t>
      </w:r>
      <w:r w:rsidR="00961E70" w:rsidRPr="00172F52">
        <w:rPr>
          <w:rFonts w:ascii="Helvetica" w:hAnsi="Helvetica" w:cs="Arial"/>
          <w:sz w:val="18"/>
          <w:szCs w:val="18"/>
        </w:rPr>
        <w:t>C</w:t>
      </w:r>
      <w:r w:rsidR="00233FC1" w:rsidRPr="00172F52">
        <w:rPr>
          <w:rFonts w:ascii="Helvetica" w:hAnsi="Helvetica" w:cs="Arial"/>
          <w:sz w:val="18"/>
          <w:szCs w:val="18"/>
        </w:rPr>
        <w:t xml:space="preserve"> Malone, Mrs K Holuj</w:t>
      </w:r>
      <w:r w:rsidR="008005CC" w:rsidRPr="00172F52">
        <w:rPr>
          <w:rFonts w:ascii="Helvetica" w:hAnsi="Helvetica" w:cs="Arial"/>
          <w:sz w:val="18"/>
          <w:szCs w:val="18"/>
        </w:rPr>
        <w:t xml:space="preserve">, Ms L Davies, Mr J Little and </w:t>
      </w:r>
      <w:r w:rsidR="00E55307">
        <w:rPr>
          <w:rFonts w:ascii="Helvetica" w:hAnsi="Helvetica" w:cs="Arial"/>
          <w:sz w:val="18"/>
          <w:szCs w:val="18"/>
        </w:rPr>
        <w:t>Ms C Butler</w:t>
      </w:r>
    </w:p>
    <w:p w:rsidR="00DA52F6" w:rsidRPr="00172F52" w:rsidRDefault="00DA52F6" w:rsidP="00C52298">
      <w:pPr>
        <w:tabs>
          <w:tab w:val="left" w:pos="657"/>
          <w:tab w:val="left" w:pos="1110"/>
          <w:tab w:val="left" w:pos="1507"/>
          <w:tab w:val="right" w:pos="5079"/>
          <w:tab w:val="right" w:pos="6212"/>
          <w:tab w:val="right" w:pos="7346"/>
          <w:tab w:val="right" w:pos="8480"/>
        </w:tabs>
        <w:ind w:left="709"/>
        <w:jc w:val="both"/>
        <w:rPr>
          <w:rFonts w:ascii="Helvetica" w:hAnsi="Helvetica" w:cs="Arial"/>
          <w:sz w:val="18"/>
          <w:szCs w:val="18"/>
        </w:rPr>
      </w:pPr>
    </w:p>
    <w:p w:rsidR="00DA52F6" w:rsidRPr="00172F52" w:rsidRDefault="00DA52F6" w:rsidP="00C52298">
      <w:pPr>
        <w:tabs>
          <w:tab w:val="left" w:pos="657"/>
          <w:tab w:val="left" w:pos="1110"/>
          <w:tab w:val="left" w:pos="1507"/>
          <w:tab w:val="right" w:pos="5079"/>
          <w:tab w:val="right" w:pos="6212"/>
          <w:tab w:val="right" w:pos="7346"/>
          <w:tab w:val="right" w:pos="8480"/>
        </w:tabs>
        <w:ind w:left="408" w:hanging="408"/>
        <w:jc w:val="both"/>
        <w:rPr>
          <w:rFonts w:ascii="Helvetica" w:hAnsi="Helvetica" w:cs="Arial"/>
          <w:sz w:val="18"/>
          <w:szCs w:val="18"/>
        </w:rPr>
      </w:pPr>
      <w:r w:rsidRPr="00172F52">
        <w:rPr>
          <w:rFonts w:ascii="Helvetica" w:hAnsi="Helvetica" w:cs="Arial"/>
          <w:b/>
          <w:bCs/>
          <w:sz w:val="18"/>
          <w:szCs w:val="18"/>
        </w:rPr>
        <w:t>15)</w:t>
      </w:r>
      <w:r w:rsidRPr="00172F52">
        <w:rPr>
          <w:rFonts w:ascii="Helvetica" w:hAnsi="Helvetica" w:cs="Arial"/>
          <w:b/>
          <w:bCs/>
          <w:sz w:val="18"/>
          <w:szCs w:val="18"/>
        </w:rPr>
        <w:tab/>
      </w:r>
      <w:r w:rsidRPr="00172F52">
        <w:rPr>
          <w:rFonts w:ascii="Helvetica" w:hAnsi="Helvetica" w:cs="Arial"/>
          <w:b/>
          <w:bCs/>
          <w:sz w:val="18"/>
          <w:szCs w:val="18"/>
        </w:rPr>
        <w:tab/>
        <w:t>Staff costs</w:t>
      </w:r>
    </w:p>
    <w:p w:rsidR="00DA52F6" w:rsidRPr="00172F52" w:rsidRDefault="00DA52F6" w:rsidP="00C52298">
      <w:pPr>
        <w:tabs>
          <w:tab w:val="left" w:pos="657"/>
          <w:tab w:val="left" w:pos="1110"/>
          <w:tab w:val="left" w:pos="1507"/>
          <w:tab w:val="right" w:pos="5079"/>
          <w:tab w:val="right" w:pos="6212"/>
          <w:tab w:val="right" w:pos="7346"/>
          <w:tab w:val="right" w:pos="8480"/>
        </w:tabs>
        <w:jc w:val="both"/>
        <w:rPr>
          <w:rFonts w:ascii="Helvetica" w:hAnsi="Helvetica" w:cs="Arial"/>
          <w:sz w:val="18"/>
          <w:szCs w:val="18"/>
        </w:rPr>
      </w:pPr>
    </w:p>
    <w:p w:rsidR="00DA52F6" w:rsidRPr="00172F52" w:rsidRDefault="00DA52F6" w:rsidP="00C52298">
      <w:pPr>
        <w:tabs>
          <w:tab w:val="left" w:pos="487"/>
          <w:tab w:val="right" w:pos="2017"/>
          <w:tab w:val="right" w:pos="3038"/>
          <w:tab w:val="right" w:pos="3945"/>
          <w:tab w:val="right" w:pos="4512"/>
          <w:tab w:val="right" w:pos="5702"/>
          <w:tab w:val="right" w:pos="6950"/>
          <w:tab w:val="right" w:pos="8197"/>
          <w:tab w:val="right" w:pos="8310"/>
          <w:tab w:val="right" w:pos="8934"/>
        </w:tabs>
        <w:ind w:firstLine="487"/>
        <w:jc w:val="both"/>
        <w:rPr>
          <w:rFonts w:ascii="Helvetica" w:hAnsi="Helvetica" w:cs="Arial"/>
          <w:b/>
          <w:bCs/>
          <w:sz w:val="18"/>
          <w:szCs w:val="18"/>
        </w:rPr>
      </w:pPr>
      <w:r w:rsidRPr="00172F52">
        <w:rPr>
          <w:rFonts w:ascii="Helvetica" w:hAnsi="Helvetica" w:cs="Arial"/>
          <w:sz w:val="18"/>
          <w:szCs w:val="18"/>
        </w:rPr>
        <w:t>The average monthly number of employees during the year was as follows:</w:t>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sz w:val="18"/>
          <w:szCs w:val="18"/>
        </w:rPr>
        <w:tab/>
      </w:r>
      <w:r w:rsidRPr="00172F52">
        <w:rPr>
          <w:rFonts w:ascii="Helvetica" w:hAnsi="Helvetica" w:cs="Arial"/>
          <w:b/>
          <w:bCs/>
          <w:sz w:val="18"/>
          <w:szCs w:val="18"/>
        </w:rPr>
        <w:t>201</w:t>
      </w:r>
      <w:r w:rsidR="00EF3668" w:rsidRPr="00172F52">
        <w:rPr>
          <w:rFonts w:ascii="Helvetica" w:hAnsi="Helvetica" w:cs="Arial"/>
          <w:b/>
          <w:bCs/>
          <w:sz w:val="18"/>
          <w:szCs w:val="18"/>
        </w:rPr>
        <w:t>8</w:t>
      </w:r>
      <w:r w:rsidRPr="00172F52">
        <w:rPr>
          <w:rFonts w:ascii="Helvetica" w:hAnsi="Helvetica" w:cs="Arial"/>
          <w:b/>
          <w:bCs/>
          <w:sz w:val="18"/>
          <w:szCs w:val="18"/>
        </w:rPr>
        <w:tab/>
        <w:t>201</w:t>
      </w:r>
      <w:r w:rsidR="00EF3668" w:rsidRPr="00172F52">
        <w:rPr>
          <w:rFonts w:ascii="Helvetica" w:hAnsi="Helvetica" w:cs="Arial"/>
          <w:b/>
          <w:bCs/>
          <w:sz w:val="18"/>
          <w:szCs w:val="18"/>
        </w:rPr>
        <w:t>7</w:t>
      </w:r>
    </w:p>
    <w:p w:rsidR="00DA52F6" w:rsidRPr="00172F52" w:rsidRDefault="00DA52F6" w:rsidP="00C52298">
      <w:pPr>
        <w:tabs>
          <w:tab w:val="left" w:pos="487"/>
          <w:tab w:val="right" w:pos="2017"/>
          <w:tab w:val="right" w:pos="3038"/>
          <w:tab w:val="right" w:pos="3945"/>
          <w:tab w:val="right" w:pos="4512"/>
          <w:tab w:val="right" w:pos="5702"/>
          <w:tab w:val="right" w:pos="6950"/>
          <w:tab w:val="right" w:pos="8197"/>
          <w:tab w:val="right" w:pos="8310"/>
          <w:tab w:val="right" w:pos="8934"/>
        </w:tabs>
        <w:ind w:firstLine="487"/>
        <w:jc w:val="both"/>
        <w:rPr>
          <w:rFonts w:ascii="Helvetica" w:hAnsi="Helvetica" w:cs="Arial"/>
          <w:b/>
          <w:bCs/>
          <w:sz w:val="18"/>
          <w:szCs w:val="18"/>
        </w:rPr>
      </w:pP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p>
    <w:p w:rsidR="00DA52F6" w:rsidRPr="00172F52" w:rsidRDefault="00DA52F6" w:rsidP="00C52298">
      <w:pPr>
        <w:tabs>
          <w:tab w:val="left" w:pos="487"/>
          <w:tab w:val="right" w:pos="2017"/>
          <w:tab w:val="right" w:pos="3038"/>
          <w:tab w:val="right" w:pos="3945"/>
          <w:tab w:val="right" w:pos="4512"/>
          <w:tab w:val="right" w:pos="5702"/>
          <w:tab w:val="right" w:pos="6950"/>
          <w:tab w:val="right" w:pos="8197"/>
          <w:tab w:val="right" w:pos="8310"/>
          <w:tab w:val="right" w:pos="8934"/>
        </w:tabs>
        <w:ind w:firstLine="487"/>
        <w:jc w:val="both"/>
        <w:rPr>
          <w:rFonts w:ascii="Helvetica" w:hAnsi="Helvetica" w:cs="Arial"/>
          <w:b/>
          <w:bCs/>
          <w:sz w:val="18"/>
          <w:szCs w:val="18"/>
        </w:rPr>
      </w:pP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Pr="00172F52">
        <w:rPr>
          <w:rFonts w:ascii="Helvetica" w:hAnsi="Helvetica" w:cs="Arial"/>
          <w:b/>
          <w:bCs/>
          <w:sz w:val="18"/>
          <w:szCs w:val="18"/>
        </w:rPr>
        <w:tab/>
      </w:r>
      <w:r w:rsidR="000E3EDA" w:rsidRPr="00172F52">
        <w:rPr>
          <w:rFonts w:ascii="Helvetica" w:hAnsi="Helvetica" w:cs="Arial"/>
          <w:bCs/>
          <w:sz w:val="18"/>
          <w:szCs w:val="18"/>
          <w:u w:val="single"/>
        </w:rPr>
        <w:t>1</w:t>
      </w:r>
      <w:r w:rsidRPr="00172F52">
        <w:rPr>
          <w:rFonts w:ascii="Helvetica" w:hAnsi="Helvetica" w:cs="Arial"/>
          <w:bCs/>
          <w:sz w:val="18"/>
          <w:szCs w:val="18"/>
        </w:rPr>
        <w:tab/>
      </w:r>
      <w:r w:rsidR="000E3EDA" w:rsidRPr="00172F52">
        <w:rPr>
          <w:rFonts w:ascii="Helvetica" w:hAnsi="Helvetica" w:cs="Arial"/>
          <w:bCs/>
          <w:sz w:val="18"/>
          <w:szCs w:val="18"/>
          <w:u w:val="single"/>
        </w:rPr>
        <w:t>1</w:t>
      </w:r>
      <w:r w:rsidRPr="00172F52">
        <w:rPr>
          <w:rFonts w:ascii="Helvetica" w:hAnsi="Helvetica" w:cs="Arial"/>
          <w:b/>
          <w:bCs/>
          <w:sz w:val="18"/>
          <w:szCs w:val="18"/>
        </w:rPr>
        <w:tab/>
        <w:t xml:space="preserve"> </w:t>
      </w:r>
    </w:p>
    <w:p w:rsidR="00DA52F6" w:rsidRPr="00172F52" w:rsidRDefault="00DA52F6" w:rsidP="00C52298">
      <w:pPr>
        <w:tabs>
          <w:tab w:val="left" w:pos="487"/>
          <w:tab w:val="right" w:pos="2017"/>
          <w:tab w:val="right" w:pos="3038"/>
          <w:tab w:val="right" w:pos="3945"/>
          <w:tab w:val="right" w:pos="4512"/>
          <w:tab w:val="right" w:pos="5702"/>
          <w:tab w:val="right" w:pos="6950"/>
          <w:tab w:val="right" w:pos="8197"/>
          <w:tab w:val="right" w:pos="8310"/>
          <w:tab w:val="right" w:pos="8934"/>
        </w:tabs>
        <w:jc w:val="both"/>
        <w:rPr>
          <w:rFonts w:ascii="Helvetica" w:hAnsi="Helvetica" w:cs="Arial"/>
          <w:sz w:val="18"/>
          <w:szCs w:val="18"/>
        </w:rPr>
      </w:pPr>
      <w:r w:rsidRPr="00172F52">
        <w:rPr>
          <w:rFonts w:ascii="Helvetica" w:hAnsi="Helvetica" w:cs="Arial"/>
          <w:sz w:val="18"/>
          <w:szCs w:val="18"/>
        </w:rPr>
        <w:t>No employees received emoluments in excess of £60,000.</w:t>
      </w:r>
    </w:p>
    <w:p w:rsidR="00DA52F6" w:rsidRPr="00172F52" w:rsidRDefault="00DA52F6" w:rsidP="00C52298">
      <w:pPr>
        <w:tabs>
          <w:tab w:val="left" w:pos="657"/>
          <w:tab w:val="left" w:pos="1110"/>
          <w:tab w:val="left" w:pos="1507"/>
          <w:tab w:val="right" w:pos="5079"/>
          <w:tab w:val="right" w:pos="6212"/>
          <w:tab w:val="right" w:pos="7346"/>
          <w:tab w:val="right" w:pos="8480"/>
        </w:tabs>
        <w:ind w:left="709"/>
        <w:jc w:val="both"/>
        <w:rPr>
          <w:rFonts w:ascii="Helvetica" w:hAnsi="Helvetica" w:cs="Arial"/>
          <w:sz w:val="18"/>
          <w:szCs w:val="18"/>
        </w:rPr>
      </w:pPr>
      <w:r w:rsidRPr="00172F52">
        <w:rPr>
          <w:rFonts w:ascii="Helvetica" w:hAnsi="Helvetica" w:cs="Arial"/>
          <w:b/>
          <w:sz w:val="18"/>
          <w:szCs w:val="18"/>
        </w:rPr>
        <w:tab/>
      </w:r>
    </w:p>
    <w:p w:rsidR="002304A7" w:rsidRPr="00172F52" w:rsidRDefault="00AD2FB6" w:rsidP="00C52298">
      <w:pPr>
        <w:tabs>
          <w:tab w:val="left" w:pos="657"/>
          <w:tab w:val="left" w:pos="1110"/>
          <w:tab w:val="left" w:pos="1507"/>
          <w:tab w:val="right" w:pos="5079"/>
          <w:tab w:val="right" w:pos="6212"/>
          <w:tab w:val="right" w:pos="7346"/>
          <w:tab w:val="right" w:pos="8480"/>
        </w:tabs>
        <w:jc w:val="both"/>
        <w:rPr>
          <w:rFonts w:ascii="Helvetica" w:hAnsi="Helvetica" w:cs="Arial"/>
          <w:b/>
          <w:sz w:val="18"/>
          <w:szCs w:val="18"/>
        </w:rPr>
      </w:pPr>
      <w:r w:rsidRPr="00172F52">
        <w:rPr>
          <w:rFonts w:ascii="Helvetica" w:hAnsi="Helvetica" w:cs="Arial"/>
          <w:b/>
          <w:sz w:val="18"/>
          <w:szCs w:val="18"/>
        </w:rPr>
        <w:tab/>
      </w:r>
      <w:r w:rsidR="002304A7" w:rsidRPr="00172F52">
        <w:rPr>
          <w:rFonts w:ascii="Helvetica" w:hAnsi="Helvetica" w:cs="Arial"/>
          <w:b/>
          <w:sz w:val="18"/>
          <w:szCs w:val="18"/>
        </w:rPr>
        <w:tab/>
      </w:r>
      <w:r w:rsidR="002304A7" w:rsidRPr="00172F52">
        <w:rPr>
          <w:rFonts w:ascii="Helvetica" w:hAnsi="Helvetica" w:cs="Arial"/>
          <w:b/>
          <w:sz w:val="18"/>
          <w:szCs w:val="18"/>
        </w:rPr>
        <w:tab/>
      </w:r>
      <w:r w:rsidR="002304A7" w:rsidRPr="00172F52">
        <w:rPr>
          <w:rFonts w:ascii="Helvetica" w:hAnsi="Helvetica" w:cs="Arial"/>
          <w:b/>
          <w:sz w:val="18"/>
          <w:szCs w:val="18"/>
        </w:rPr>
        <w:tab/>
      </w:r>
      <w:r w:rsidR="002304A7" w:rsidRPr="00172F52">
        <w:rPr>
          <w:rFonts w:ascii="Helvetica" w:hAnsi="Helvetica" w:cs="Arial"/>
          <w:b/>
          <w:sz w:val="18"/>
          <w:szCs w:val="18"/>
        </w:rPr>
        <w:tab/>
      </w:r>
      <w:r w:rsidR="002304A7" w:rsidRPr="00172F52">
        <w:rPr>
          <w:rFonts w:ascii="Helvetica" w:hAnsi="Helvetica" w:cs="Arial"/>
          <w:b/>
          <w:sz w:val="18"/>
          <w:szCs w:val="18"/>
        </w:rPr>
        <w:tab/>
      </w:r>
      <w:r w:rsidR="002304A7" w:rsidRPr="00172F52">
        <w:rPr>
          <w:rFonts w:ascii="Helvetica" w:hAnsi="Helvetica" w:cs="Arial"/>
          <w:b/>
          <w:sz w:val="18"/>
          <w:szCs w:val="18"/>
        </w:rPr>
        <w:tab/>
      </w:r>
    </w:p>
    <w:p w:rsidR="002304A7" w:rsidRPr="00172F52" w:rsidRDefault="002304A7" w:rsidP="00C52298">
      <w:pPr>
        <w:tabs>
          <w:tab w:val="left" w:pos="657"/>
          <w:tab w:val="left" w:pos="1110"/>
          <w:tab w:val="left" w:pos="1507"/>
          <w:tab w:val="right" w:pos="5079"/>
          <w:tab w:val="right" w:pos="6212"/>
          <w:tab w:val="right" w:pos="7346"/>
          <w:tab w:val="right" w:pos="8480"/>
        </w:tabs>
        <w:jc w:val="both"/>
        <w:rPr>
          <w:rFonts w:ascii="Helvetica" w:hAnsi="Helvetica" w:cs="Arial"/>
          <w:b/>
          <w:sz w:val="18"/>
          <w:szCs w:val="18"/>
        </w:rPr>
      </w:pPr>
    </w:p>
    <w:p w:rsidR="002304A7" w:rsidRPr="00172F52" w:rsidRDefault="002304A7" w:rsidP="00C52298">
      <w:pPr>
        <w:tabs>
          <w:tab w:val="left" w:pos="657"/>
          <w:tab w:val="left" w:pos="1110"/>
          <w:tab w:val="left" w:pos="1507"/>
          <w:tab w:val="right" w:pos="5079"/>
          <w:tab w:val="right" w:pos="6212"/>
          <w:tab w:val="right" w:pos="7346"/>
          <w:tab w:val="right" w:pos="8480"/>
        </w:tabs>
        <w:jc w:val="both"/>
        <w:rPr>
          <w:rFonts w:ascii="Helvetica" w:hAnsi="Helvetica" w:cs="Arial"/>
          <w:b/>
          <w:sz w:val="18"/>
          <w:szCs w:val="18"/>
        </w:rPr>
      </w:pPr>
    </w:p>
    <w:p w:rsidR="002304A7" w:rsidRPr="00172F52" w:rsidRDefault="002304A7" w:rsidP="00C52298">
      <w:pPr>
        <w:tabs>
          <w:tab w:val="left" w:pos="657"/>
          <w:tab w:val="left" w:pos="1110"/>
          <w:tab w:val="left" w:pos="1507"/>
          <w:tab w:val="right" w:pos="5079"/>
          <w:tab w:val="right" w:pos="6212"/>
          <w:tab w:val="right" w:pos="7346"/>
          <w:tab w:val="right" w:pos="8480"/>
        </w:tabs>
        <w:jc w:val="both"/>
        <w:rPr>
          <w:rFonts w:ascii="Helvetica" w:hAnsi="Helvetica" w:cs="Arial"/>
          <w:b/>
          <w:sz w:val="18"/>
          <w:szCs w:val="18"/>
        </w:rPr>
      </w:pPr>
    </w:p>
    <w:p w:rsidR="002304A7" w:rsidRPr="00172F52" w:rsidRDefault="002304A7" w:rsidP="00C52298">
      <w:pPr>
        <w:tabs>
          <w:tab w:val="left" w:pos="657"/>
          <w:tab w:val="left" w:pos="1110"/>
          <w:tab w:val="left" w:pos="1507"/>
          <w:tab w:val="right" w:pos="5079"/>
          <w:tab w:val="right" w:pos="6212"/>
          <w:tab w:val="right" w:pos="7346"/>
          <w:tab w:val="right" w:pos="8480"/>
        </w:tabs>
        <w:jc w:val="both"/>
        <w:rPr>
          <w:rFonts w:ascii="Helvetica" w:hAnsi="Helvetica" w:cs="Arial"/>
          <w:b/>
          <w:sz w:val="18"/>
          <w:szCs w:val="18"/>
        </w:rPr>
      </w:pPr>
    </w:p>
    <w:p w:rsidR="002304A7" w:rsidRPr="00172F52" w:rsidRDefault="002304A7" w:rsidP="00C52298">
      <w:pPr>
        <w:tabs>
          <w:tab w:val="left" w:pos="657"/>
          <w:tab w:val="left" w:pos="1110"/>
          <w:tab w:val="left" w:pos="1507"/>
          <w:tab w:val="right" w:pos="5079"/>
          <w:tab w:val="right" w:pos="6212"/>
          <w:tab w:val="right" w:pos="7346"/>
          <w:tab w:val="right" w:pos="8480"/>
        </w:tabs>
        <w:jc w:val="both"/>
        <w:rPr>
          <w:rFonts w:ascii="Helvetica" w:hAnsi="Helvetica" w:cs="Arial"/>
          <w:b/>
          <w:sz w:val="18"/>
          <w:szCs w:val="18"/>
        </w:rPr>
      </w:pPr>
    </w:p>
    <w:p w:rsidR="002304A7" w:rsidRPr="00172F52" w:rsidRDefault="002304A7" w:rsidP="00C52298">
      <w:pPr>
        <w:tabs>
          <w:tab w:val="left" w:pos="657"/>
          <w:tab w:val="left" w:pos="1110"/>
          <w:tab w:val="left" w:pos="1507"/>
          <w:tab w:val="right" w:pos="5079"/>
          <w:tab w:val="right" w:pos="6212"/>
          <w:tab w:val="right" w:pos="7346"/>
          <w:tab w:val="right" w:pos="8480"/>
        </w:tabs>
        <w:jc w:val="both"/>
        <w:rPr>
          <w:rFonts w:ascii="Helvetica" w:hAnsi="Helvetica" w:cs="Arial"/>
          <w:b/>
          <w:sz w:val="18"/>
          <w:szCs w:val="18"/>
        </w:rPr>
      </w:pPr>
    </w:p>
    <w:sectPr w:rsidR="002304A7" w:rsidRPr="00172F52" w:rsidSect="00CB6FD2">
      <w:type w:val="continuous"/>
      <w:pgSz w:w="11905" w:h="16837" w:code="9"/>
      <w:pgMar w:top="1134" w:right="1440" w:bottom="144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5B8E" w:rsidRDefault="004D5B8E">
      <w:r>
        <w:separator/>
      </w:r>
    </w:p>
  </w:endnote>
  <w:endnote w:type="continuationSeparator" w:id="0">
    <w:p w:rsidR="004D5B8E" w:rsidRDefault="004D5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BD8" w:rsidRDefault="007F3BD8" w:rsidP="00E52BFC">
    <w:pPr>
      <w:pStyle w:val="Footer"/>
      <w:framePr w:wrap="none"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end"/>
    </w:r>
  </w:p>
  <w:p w:rsidR="007F3BD8" w:rsidRDefault="007F3BD8" w:rsidP="00E52BF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79342063"/>
      <w:docPartObj>
        <w:docPartGallery w:val="Page Numbers (Bottom of Page)"/>
        <w:docPartUnique/>
      </w:docPartObj>
    </w:sdtPr>
    <w:sdtEndPr>
      <w:rPr>
        <w:rStyle w:val="PageNumber"/>
      </w:rPr>
    </w:sdtEndPr>
    <w:sdtContent>
      <w:p w:rsidR="007F3BD8" w:rsidRDefault="007F3BD8" w:rsidP="00E52B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56E29">
          <w:rPr>
            <w:rStyle w:val="PageNumber"/>
            <w:noProof/>
          </w:rPr>
          <w:t>7</w:t>
        </w:r>
        <w:r>
          <w:rPr>
            <w:rStyle w:val="PageNumber"/>
          </w:rPr>
          <w:fldChar w:fldCharType="end"/>
        </w:r>
      </w:p>
    </w:sdtContent>
  </w:sdt>
  <w:p w:rsidR="007F3BD8" w:rsidRDefault="007F3BD8" w:rsidP="00E52BFC">
    <w:pPr>
      <w:pStyle w:val="Footer"/>
      <w:ind w:right="360"/>
      <w:rPr>
        <w:rFonts w:ascii="Helvetica" w:hAnsi="Helvetica"/>
        <w:lang w:val="en-GB"/>
      </w:rPr>
    </w:pPr>
    <w:r>
      <w:rPr>
        <w:rFonts w:ascii="Helvetica" w:hAnsi="Helvetica"/>
        <w:lang w:val="en-GB"/>
      </w:rPr>
      <w:t>______________________________________________________________________________</w:t>
    </w:r>
  </w:p>
  <w:p w:rsidR="007F3BD8" w:rsidRPr="00E52BFC" w:rsidRDefault="007F3BD8">
    <w:pPr>
      <w:pStyle w:val="Footer"/>
      <w:rPr>
        <w:rFonts w:ascii="Helvetica" w:hAnsi="Helvetica"/>
        <w:sz w:val="16"/>
        <w:szCs w:val="16"/>
        <w:lang w:val="en-GB"/>
      </w:rPr>
    </w:pPr>
    <w:r w:rsidRPr="00E52BFC">
      <w:rPr>
        <w:rFonts w:ascii="Helvetica" w:hAnsi="Helvetica"/>
        <w:sz w:val="16"/>
        <w:szCs w:val="16"/>
        <w:lang w:val="en-GB"/>
      </w:rPr>
      <w:t>Westbury Arts Centre</w:t>
    </w:r>
  </w:p>
  <w:p w:rsidR="007F3BD8" w:rsidRPr="00E52BFC" w:rsidRDefault="007F3BD8">
    <w:pPr>
      <w:pStyle w:val="Footer"/>
      <w:rPr>
        <w:rFonts w:ascii="Helvetica" w:hAnsi="Helvetica"/>
        <w:sz w:val="16"/>
        <w:szCs w:val="16"/>
        <w:lang w:val="en-GB"/>
      </w:rPr>
    </w:pPr>
    <w:r w:rsidRPr="00E52BFC">
      <w:rPr>
        <w:rFonts w:ascii="Helvetica" w:hAnsi="Helvetica"/>
        <w:sz w:val="16"/>
        <w:szCs w:val="16"/>
        <w:lang w:val="en-GB"/>
      </w:rPr>
      <w:t>Foxcovert Road</w:t>
    </w:r>
  </w:p>
  <w:p w:rsidR="007F3BD8" w:rsidRPr="00E52BFC" w:rsidRDefault="007F3BD8">
    <w:pPr>
      <w:pStyle w:val="Footer"/>
      <w:rPr>
        <w:rFonts w:ascii="Helvetica" w:hAnsi="Helvetica"/>
        <w:sz w:val="16"/>
        <w:szCs w:val="16"/>
        <w:lang w:val="en-GB"/>
      </w:rPr>
    </w:pPr>
    <w:r w:rsidRPr="00E52BFC">
      <w:rPr>
        <w:rFonts w:ascii="Helvetica" w:hAnsi="Helvetica"/>
        <w:sz w:val="16"/>
        <w:szCs w:val="16"/>
        <w:lang w:val="en-GB"/>
      </w:rPr>
      <w:t>Shenley Wood</w:t>
    </w:r>
  </w:p>
  <w:p w:rsidR="007F3BD8" w:rsidRPr="00E52BFC" w:rsidRDefault="007F3BD8">
    <w:pPr>
      <w:pStyle w:val="Footer"/>
      <w:rPr>
        <w:rFonts w:ascii="Helvetica" w:hAnsi="Helvetica"/>
        <w:sz w:val="16"/>
        <w:szCs w:val="16"/>
        <w:lang w:val="en-GB"/>
      </w:rPr>
    </w:pPr>
    <w:r w:rsidRPr="00E52BFC">
      <w:rPr>
        <w:rFonts w:ascii="Helvetica" w:hAnsi="Helvetica"/>
        <w:sz w:val="16"/>
        <w:szCs w:val="16"/>
        <w:lang w:val="en-GB"/>
      </w:rPr>
      <w:t>Milton Keynes</w:t>
    </w:r>
    <w:r w:rsidRPr="00E52BFC">
      <w:rPr>
        <w:rFonts w:ascii="Helvetica" w:hAnsi="Helvetica"/>
        <w:sz w:val="16"/>
        <w:szCs w:val="16"/>
        <w:lang w:val="en-GB"/>
      </w:rPr>
      <w:tab/>
    </w:r>
  </w:p>
  <w:p w:rsidR="007F3BD8" w:rsidRPr="00212B4D" w:rsidRDefault="007F3BD8" w:rsidP="00E52BFC">
    <w:pPr>
      <w:pStyle w:val="Footer"/>
      <w:rPr>
        <w:rFonts w:ascii="Helvetica" w:hAnsi="Helvetica"/>
        <w:sz w:val="16"/>
        <w:szCs w:val="16"/>
        <w:lang w:val="en-GB"/>
      </w:rPr>
    </w:pPr>
    <w:r w:rsidRPr="00E52BFC">
      <w:rPr>
        <w:rFonts w:ascii="Helvetica" w:hAnsi="Helvetica"/>
        <w:sz w:val="16"/>
        <w:szCs w:val="16"/>
        <w:lang w:val="en-GB"/>
      </w:rPr>
      <w:t>MK5 6AA</w:t>
    </w:r>
    <w:r w:rsidRPr="00E52BFC">
      <w:rPr>
        <w:rFonts w:ascii="Helvetica" w:hAnsi="Helvetica"/>
        <w:sz w:val="16"/>
        <w:szCs w:val="16"/>
        <w:lang w:val="en-GB"/>
      </w:rPr>
      <w:tab/>
      <w:t>01908 501214</w:t>
    </w:r>
    <w:r>
      <w:rPr>
        <w:rFonts w:ascii="Helvetica" w:hAnsi="Helvetica"/>
        <w:sz w:val="16"/>
        <w:szCs w:val="16"/>
        <w:lang w:val="en-GB"/>
      </w:rPr>
      <w:tab/>
    </w:r>
    <w:hyperlink r:id="rId1" w:history="1">
      <w:r w:rsidRPr="00E52BFC">
        <w:rPr>
          <w:rStyle w:val="Hyperlink"/>
          <w:rFonts w:ascii="Helvetica" w:hAnsi="Helvetica"/>
          <w:sz w:val="16"/>
          <w:szCs w:val="16"/>
          <w:lang w:val="en-GB"/>
        </w:rPr>
        <w:t>admin@westburyartscentre.co.uk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5B8E" w:rsidRDefault="004D5B8E">
      <w:r>
        <w:separator/>
      </w:r>
    </w:p>
  </w:footnote>
  <w:footnote w:type="continuationSeparator" w:id="0">
    <w:p w:rsidR="004D5B8E" w:rsidRDefault="004D5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BD8" w:rsidRDefault="007F3BD8">
    <w:pPr>
      <w:pStyle w:val="Header"/>
      <w:pBdr>
        <w:bottom w:val="single" w:sz="12" w:space="1" w:color="auto"/>
      </w:pBdr>
    </w:pPr>
    <w:r>
      <w:rPr>
        <w:noProof/>
        <w:lang w:val="en-GB" w:eastAsia="en-GB"/>
      </w:rPr>
      <w:drawing>
        <wp:inline distT="0" distB="0" distL="0" distR="0">
          <wp:extent cx="2030819" cy="424216"/>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stbury Logo.jpg"/>
                  <pic:cNvPicPr/>
                </pic:nvPicPr>
                <pic:blipFill>
                  <a:blip r:embed="rId1"/>
                  <a:stretch>
                    <a:fillRect/>
                  </a:stretch>
                </pic:blipFill>
                <pic:spPr>
                  <a:xfrm>
                    <a:off x="0" y="0"/>
                    <a:ext cx="2042017" cy="426555"/>
                  </a:xfrm>
                  <a:prstGeom prst="rect">
                    <a:avLst/>
                  </a:prstGeom>
                </pic:spPr>
              </pic:pic>
            </a:graphicData>
          </a:graphic>
        </wp:inline>
      </w:drawing>
    </w:r>
  </w:p>
  <w:p w:rsidR="007F3BD8" w:rsidRDefault="007F3BD8">
    <w:pPr>
      <w:pStyle w:val="Header"/>
      <w:rPr>
        <w:lang w:val="en-GB"/>
      </w:rPr>
    </w:pPr>
  </w:p>
  <w:p w:rsidR="007F3BD8" w:rsidRPr="002E2B0B" w:rsidRDefault="007F3BD8">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5EEE"/>
    <w:multiLevelType w:val="hybridMultilevel"/>
    <w:tmpl w:val="45986BD8"/>
    <w:lvl w:ilvl="0" w:tplc="E7B226E0">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8D6571"/>
    <w:multiLevelType w:val="hybridMultilevel"/>
    <w:tmpl w:val="FF9CBC1E"/>
    <w:lvl w:ilvl="0" w:tplc="7562B8D2">
      <w:start w:val="6"/>
      <w:numFmt w:val="lowerLetter"/>
      <w:lvlText w:val="%1)"/>
      <w:lvlJc w:val="left"/>
      <w:pPr>
        <w:ind w:left="1017" w:hanging="360"/>
      </w:pPr>
      <w:rPr>
        <w:rFonts w:hint="default"/>
        <w:b/>
      </w:rPr>
    </w:lvl>
    <w:lvl w:ilvl="1" w:tplc="08090019" w:tentative="1">
      <w:start w:val="1"/>
      <w:numFmt w:val="lowerLetter"/>
      <w:lvlText w:val="%2."/>
      <w:lvlJc w:val="left"/>
      <w:pPr>
        <w:ind w:left="1737" w:hanging="360"/>
      </w:pPr>
    </w:lvl>
    <w:lvl w:ilvl="2" w:tplc="0809001B" w:tentative="1">
      <w:start w:val="1"/>
      <w:numFmt w:val="lowerRoman"/>
      <w:lvlText w:val="%3."/>
      <w:lvlJc w:val="right"/>
      <w:pPr>
        <w:ind w:left="2457" w:hanging="180"/>
      </w:pPr>
    </w:lvl>
    <w:lvl w:ilvl="3" w:tplc="0809000F" w:tentative="1">
      <w:start w:val="1"/>
      <w:numFmt w:val="decimal"/>
      <w:lvlText w:val="%4."/>
      <w:lvlJc w:val="left"/>
      <w:pPr>
        <w:ind w:left="3177" w:hanging="360"/>
      </w:pPr>
    </w:lvl>
    <w:lvl w:ilvl="4" w:tplc="08090019" w:tentative="1">
      <w:start w:val="1"/>
      <w:numFmt w:val="lowerLetter"/>
      <w:lvlText w:val="%5."/>
      <w:lvlJc w:val="left"/>
      <w:pPr>
        <w:ind w:left="3897" w:hanging="360"/>
      </w:pPr>
    </w:lvl>
    <w:lvl w:ilvl="5" w:tplc="0809001B" w:tentative="1">
      <w:start w:val="1"/>
      <w:numFmt w:val="lowerRoman"/>
      <w:lvlText w:val="%6."/>
      <w:lvlJc w:val="right"/>
      <w:pPr>
        <w:ind w:left="4617" w:hanging="180"/>
      </w:pPr>
    </w:lvl>
    <w:lvl w:ilvl="6" w:tplc="0809000F" w:tentative="1">
      <w:start w:val="1"/>
      <w:numFmt w:val="decimal"/>
      <w:lvlText w:val="%7."/>
      <w:lvlJc w:val="left"/>
      <w:pPr>
        <w:ind w:left="5337" w:hanging="360"/>
      </w:pPr>
    </w:lvl>
    <w:lvl w:ilvl="7" w:tplc="08090019" w:tentative="1">
      <w:start w:val="1"/>
      <w:numFmt w:val="lowerLetter"/>
      <w:lvlText w:val="%8."/>
      <w:lvlJc w:val="left"/>
      <w:pPr>
        <w:ind w:left="6057" w:hanging="360"/>
      </w:pPr>
    </w:lvl>
    <w:lvl w:ilvl="8" w:tplc="0809001B" w:tentative="1">
      <w:start w:val="1"/>
      <w:numFmt w:val="lowerRoman"/>
      <w:lvlText w:val="%9."/>
      <w:lvlJc w:val="right"/>
      <w:pPr>
        <w:ind w:left="6777" w:hanging="180"/>
      </w:pPr>
    </w:lvl>
  </w:abstractNum>
  <w:abstractNum w:abstractNumId="2" w15:restartNumberingAfterBreak="0">
    <w:nsid w:val="0D54008E"/>
    <w:multiLevelType w:val="hybridMultilevel"/>
    <w:tmpl w:val="6046E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33BBC"/>
    <w:multiLevelType w:val="hybridMultilevel"/>
    <w:tmpl w:val="C9A449DC"/>
    <w:lvl w:ilvl="0" w:tplc="E7B226E0">
      <w:start w:val="3"/>
      <w:numFmt w:val="bullet"/>
      <w:lvlText w:val="-"/>
      <w:lvlJc w:val="left"/>
      <w:pPr>
        <w:ind w:left="1017" w:hanging="360"/>
      </w:pPr>
      <w:rPr>
        <w:rFonts w:ascii="Arial" w:eastAsia="Times New Roman" w:hAnsi="Arial" w:cs="Arial" w:hint="default"/>
      </w:rPr>
    </w:lvl>
    <w:lvl w:ilvl="1" w:tplc="08090003">
      <w:start w:val="1"/>
      <w:numFmt w:val="bullet"/>
      <w:lvlText w:val="o"/>
      <w:lvlJc w:val="left"/>
      <w:pPr>
        <w:ind w:left="1737" w:hanging="360"/>
      </w:pPr>
      <w:rPr>
        <w:rFonts w:ascii="Courier New" w:hAnsi="Courier New" w:cs="Courier New" w:hint="default"/>
      </w:rPr>
    </w:lvl>
    <w:lvl w:ilvl="2" w:tplc="08090005" w:tentative="1">
      <w:start w:val="1"/>
      <w:numFmt w:val="bullet"/>
      <w:lvlText w:val=""/>
      <w:lvlJc w:val="left"/>
      <w:pPr>
        <w:ind w:left="2457" w:hanging="360"/>
      </w:pPr>
      <w:rPr>
        <w:rFonts w:ascii="Wingdings" w:hAnsi="Wingdings" w:hint="default"/>
      </w:rPr>
    </w:lvl>
    <w:lvl w:ilvl="3" w:tplc="08090001" w:tentative="1">
      <w:start w:val="1"/>
      <w:numFmt w:val="bullet"/>
      <w:lvlText w:val=""/>
      <w:lvlJc w:val="left"/>
      <w:pPr>
        <w:ind w:left="3177" w:hanging="360"/>
      </w:pPr>
      <w:rPr>
        <w:rFonts w:ascii="Symbol" w:hAnsi="Symbol" w:hint="default"/>
      </w:rPr>
    </w:lvl>
    <w:lvl w:ilvl="4" w:tplc="08090003" w:tentative="1">
      <w:start w:val="1"/>
      <w:numFmt w:val="bullet"/>
      <w:lvlText w:val="o"/>
      <w:lvlJc w:val="left"/>
      <w:pPr>
        <w:ind w:left="3897" w:hanging="360"/>
      </w:pPr>
      <w:rPr>
        <w:rFonts w:ascii="Courier New" w:hAnsi="Courier New" w:cs="Courier New" w:hint="default"/>
      </w:rPr>
    </w:lvl>
    <w:lvl w:ilvl="5" w:tplc="08090005" w:tentative="1">
      <w:start w:val="1"/>
      <w:numFmt w:val="bullet"/>
      <w:lvlText w:val=""/>
      <w:lvlJc w:val="left"/>
      <w:pPr>
        <w:ind w:left="4617" w:hanging="360"/>
      </w:pPr>
      <w:rPr>
        <w:rFonts w:ascii="Wingdings" w:hAnsi="Wingdings" w:hint="default"/>
      </w:rPr>
    </w:lvl>
    <w:lvl w:ilvl="6" w:tplc="08090001" w:tentative="1">
      <w:start w:val="1"/>
      <w:numFmt w:val="bullet"/>
      <w:lvlText w:val=""/>
      <w:lvlJc w:val="left"/>
      <w:pPr>
        <w:ind w:left="5337" w:hanging="360"/>
      </w:pPr>
      <w:rPr>
        <w:rFonts w:ascii="Symbol" w:hAnsi="Symbol" w:hint="default"/>
      </w:rPr>
    </w:lvl>
    <w:lvl w:ilvl="7" w:tplc="08090003" w:tentative="1">
      <w:start w:val="1"/>
      <w:numFmt w:val="bullet"/>
      <w:lvlText w:val="o"/>
      <w:lvlJc w:val="left"/>
      <w:pPr>
        <w:ind w:left="6057" w:hanging="360"/>
      </w:pPr>
      <w:rPr>
        <w:rFonts w:ascii="Courier New" w:hAnsi="Courier New" w:cs="Courier New" w:hint="default"/>
      </w:rPr>
    </w:lvl>
    <w:lvl w:ilvl="8" w:tplc="08090005" w:tentative="1">
      <w:start w:val="1"/>
      <w:numFmt w:val="bullet"/>
      <w:lvlText w:val=""/>
      <w:lvlJc w:val="left"/>
      <w:pPr>
        <w:ind w:left="6777" w:hanging="360"/>
      </w:pPr>
      <w:rPr>
        <w:rFonts w:ascii="Wingdings" w:hAnsi="Wingdings" w:hint="default"/>
      </w:rPr>
    </w:lvl>
  </w:abstractNum>
  <w:abstractNum w:abstractNumId="4" w15:restartNumberingAfterBreak="0">
    <w:nsid w:val="16975EA7"/>
    <w:multiLevelType w:val="hybridMultilevel"/>
    <w:tmpl w:val="D02CE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8A795E"/>
    <w:multiLevelType w:val="hybridMultilevel"/>
    <w:tmpl w:val="CA16423A"/>
    <w:lvl w:ilvl="0" w:tplc="E7B226E0">
      <w:start w:val="3"/>
      <w:numFmt w:val="bullet"/>
      <w:lvlText w:val="-"/>
      <w:lvlJc w:val="left"/>
      <w:pPr>
        <w:ind w:left="1017" w:hanging="360"/>
      </w:pPr>
      <w:rPr>
        <w:rFonts w:ascii="Arial" w:eastAsia="Times New Roman" w:hAnsi="Arial" w:cs="Arial" w:hint="default"/>
      </w:rPr>
    </w:lvl>
    <w:lvl w:ilvl="1" w:tplc="08090003" w:tentative="1">
      <w:start w:val="1"/>
      <w:numFmt w:val="bullet"/>
      <w:lvlText w:val="o"/>
      <w:lvlJc w:val="left"/>
      <w:pPr>
        <w:ind w:left="1737" w:hanging="360"/>
      </w:pPr>
      <w:rPr>
        <w:rFonts w:ascii="Courier New" w:hAnsi="Courier New" w:cs="Courier New" w:hint="default"/>
      </w:rPr>
    </w:lvl>
    <w:lvl w:ilvl="2" w:tplc="08090005" w:tentative="1">
      <w:start w:val="1"/>
      <w:numFmt w:val="bullet"/>
      <w:lvlText w:val=""/>
      <w:lvlJc w:val="left"/>
      <w:pPr>
        <w:ind w:left="2457" w:hanging="360"/>
      </w:pPr>
      <w:rPr>
        <w:rFonts w:ascii="Wingdings" w:hAnsi="Wingdings" w:hint="default"/>
      </w:rPr>
    </w:lvl>
    <w:lvl w:ilvl="3" w:tplc="08090001" w:tentative="1">
      <w:start w:val="1"/>
      <w:numFmt w:val="bullet"/>
      <w:lvlText w:val=""/>
      <w:lvlJc w:val="left"/>
      <w:pPr>
        <w:ind w:left="3177" w:hanging="360"/>
      </w:pPr>
      <w:rPr>
        <w:rFonts w:ascii="Symbol" w:hAnsi="Symbol" w:hint="default"/>
      </w:rPr>
    </w:lvl>
    <w:lvl w:ilvl="4" w:tplc="08090003" w:tentative="1">
      <w:start w:val="1"/>
      <w:numFmt w:val="bullet"/>
      <w:lvlText w:val="o"/>
      <w:lvlJc w:val="left"/>
      <w:pPr>
        <w:ind w:left="3897" w:hanging="360"/>
      </w:pPr>
      <w:rPr>
        <w:rFonts w:ascii="Courier New" w:hAnsi="Courier New" w:cs="Courier New" w:hint="default"/>
      </w:rPr>
    </w:lvl>
    <w:lvl w:ilvl="5" w:tplc="08090005" w:tentative="1">
      <w:start w:val="1"/>
      <w:numFmt w:val="bullet"/>
      <w:lvlText w:val=""/>
      <w:lvlJc w:val="left"/>
      <w:pPr>
        <w:ind w:left="4617" w:hanging="360"/>
      </w:pPr>
      <w:rPr>
        <w:rFonts w:ascii="Wingdings" w:hAnsi="Wingdings" w:hint="default"/>
      </w:rPr>
    </w:lvl>
    <w:lvl w:ilvl="6" w:tplc="08090001" w:tentative="1">
      <w:start w:val="1"/>
      <w:numFmt w:val="bullet"/>
      <w:lvlText w:val=""/>
      <w:lvlJc w:val="left"/>
      <w:pPr>
        <w:ind w:left="5337" w:hanging="360"/>
      </w:pPr>
      <w:rPr>
        <w:rFonts w:ascii="Symbol" w:hAnsi="Symbol" w:hint="default"/>
      </w:rPr>
    </w:lvl>
    <w:lvl w:ilvl="7" w:tplc="08090003" w:tentative="1">
      <w:start w:val="1"/>
      <w:numFmt w:val="bullet"/>
      <w:lvlText w:val="o"/>
      <w:lvlJc w:val="left"/>
      <w:pPr>
        <w:ind w:left="6057" w:hanging="360"/>
      </w:pPr>
      <w:rPr>
        <w:rFonts w:ascii="Courier New" w:hAnsi="Courier New" w:cs="Courier New" w:hint="default"/>
      </w:rPr>
    </w:lvl>
    <w:lvl w:ilvl="8" w:tplc="08090005" w:tentative="1">
      <w:start w:val="1"/>
      <w:numFmt w:val="bullet"/>
      <w:lvlText w:val=""/>
      <w:lvlJc w:val="left"/>
      <w:pPr>
        <w:ind w:left="6777" w:hanging="360"/>
      </w:pPr>
      <w:rPr>
        <w:rFonts w:ascii="Wingdings" w:hAnsi="Wingdings" w:hint="default"/>
      </w:rPr>
    </w:lvl>
  </w:abstractNum>
  <w:abstractNum w:abstractNumId="6" w15:restartNumberingAfterBreak="0">
    <w:nsid w:val="29EA2D6D"/>
    <w:multiLevelType w:val="hybridMultilevel"/>
    <w:tmpl w:val="F09A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8F47ED"/>
    <w:multiLevelType w:val="hybridMultilevel"/>
    <w:tmpl w:val="158E3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CD7881"/>
    <w:multiLevelType w:val="hybridMultilevel"/>
    <w:tmpl w:val="F3B4C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324185"/>
    <w:multiLevelType w:val="hybridMultilevel"/>
    <w:tmpl w:val="82E06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234EA2"/>
    <w:multiLevelType w:val="hybridMultilevel"/>
    <w:tmpl w:val="AD7E5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691FE3"/>
    <w:multiLevelType w:val="hybridMultilevel"/>
    <w:tmpl w:val="DBC0E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C70CBD"/>
    <w:multiLevelType w:val="multilevel"/>
    <w:tmpl w:val="DAD6F1F4"/>
    <w:lvl w:ilvl="0">
      <w:start w:val="1"/>
      <w:numFmt w:val="none"/>
      <w:lvlText w:val="•"/>
      <w:legacy w:legacy="1" w:legacySpace="0" w:legacyIndent="697"/>
      <w:lvlJc w:val="left"/>
      <w:pPr>
        <w:ind w:left="697" w:hanging="697"/>
      </w:pPr>
      <w:rPr>
        <w:rFonts w:cs="Times New Roman"/>
      </w:rPr>
    </w:lvl>
    <w:lvl w:ilvl="1">
      <w:start w:val="1"/>
      <w:numFmt w:val="none"/>
      <w:lvlText w:val="•"/>
      <w:legacy w:legacy="1" w:legacySpace="0" w:legacyIndent="697"/>
      <w:lvlJc w:val="left"/>
      <w:pPr>
        <w:ind w:left="1394" w:hanging="697"/>
      </w:pPr>
      <w:rPr>
        <w:rFonts w:cs="Times New Roman"/>
      </w:rPr>
    </w:lvl>
    <w:lvl w:ilvl="2">
      <w:start w:val="1"/>
      <w:numFmt w:val="none"/>
      <w:lvlText w:val="•"/>
      <w:legacy w:legacy="1" w:legacySpace="0" w:legacyIndent="697"/>
      <w:lvlJc w:val="left"/>
      <w:pPr>
        <w:ind w:left="2091" w:hanging="697"/>
      </w:pPr>
      <w:rPr>
        <w:rFonts w:cs="Times New Roman"/>
      </w:rPr>
    </w:lvl>
    <w:lvl w:ilvl="3">
      <w:start w:val="1"/>
      <w:numFmt w:val="none"/>
      <w:lvlText w:val="•"/>
      <w:legacy w:legacy="1" w:legacySpace="0" w:legacyIndent="697"/>
      <w:lvlJc w:val="left"/>
      <w:pPr>
        <w:ind w:left="2788" w:hanging="697"/>
      </w:pPr>
      <w:rPr>
        <w:rFonts w:cs="Times New Roman"/>
      </w:rPr>
    </w:lvl>
    <w:lvl w:ilvl="4">
      <w:start w:val="1"/>
      <w:numFmt w:val="none"/>
      <w:lvlText w:val="•"/>
      <w:legacy w:legacy="1" w:legacySpace="0" w:legacyIndent="697"/>
      <w:lvlJc w:val="left"/>
      <w:pPr>
        <w:ind w:left="3485" w:hanging="697"/>
      </w:pPr>
      <w:rPr>
        <w:rFonts w:cs="Times New Roman"/>
      </w:rPr>
    </w:lvl>
    <w:lvl w:ilvl="5">
      <w:start w:val="1"/>
      <w:numFmt w:val="none"/>
      <w:lvlText w:val="•"/>
      <w:legacy w:legacy="1" w:legacySpace="0" w:legacyIndent="697"/>
      <w:lvlJc w:val="left"/>
      <w:pPr>
        <w:ind w:left="4182" w:hanging="697"/>
      </w:pPr>
      <w:rPr>
        <w:rFonts w:cs="Times New Roman"/>
      </w:rPr>
    </w:lvl>
    <w:lvl w:ilvl="6">
      <w:start w:val="1"/>
      <w:numFmt w:val="none"/>
      <w:lvlText w:val="•"/>
      <w:legacy w:legacy="1" w:legacySpace="0" w:legacyIndent="697"/>
      <w:lvlJc w:val="left"/>
      <w:pPr>
        <w:ind w:left="4879" w:hanging="697"/>
      </w:pPr>
      <w:rPr>
        <w:rFonts w:cs="Times New Roman"/>
      </w:rPr>
    </w:lvl>
    <w:lvl w:ilvl="7">
      <w:start w:val="1"/>
      <w:numFmt w:val="none"/>
      <w:lvlText w:val="•"/>
      <w:legacy w:legacy="1" w:legacySpace="0" w:legacyIndent="697"/>
      <w:lvlJc w:val="left"/>
      <w:pPr>
        <w:ind w:left="5576" w:hanging="697"/>
      </w:pPr>
      <w:rPr>
        <w:rFonts w:cs="Times New Roman"/>
      </w:rPr>
    </w:lvl>
    <w:lvl w:ilvl="8">
      <w:start w:val="1"/>
      <w:numFmt w:val="lowerRoman"/>
      <w:lvlText w:val="%9"/>
      <w:legacy w:legacy="1" w:legacySpace="0" w:legacyIndent="697"/>
      <w:lvlJc w:val="left"/>
      <w:pPr>
        <w:ind w:left="6273" w:hanging="697"/>
      </w:pPr>
      <w:rPr>
        <w:rFonts w:cs="Times New Roman"/>
      </w:rPr>
    </w:lvl>
  </w:abstractNum>
  <w:abstractNum w:abstractNumId="13" w15:restartNumberingAfterBreak="0">
    <w:nsid w:val="5B11519D"/>
    <w:multiLevelType w:val="multilevel"/>
    <w:tmpl w:val="DAD6F1F4"/>
    <w:lvl w:ilvl="0">
      <w:start w:val="1"/>
      <w:numFmt w:val="none"/>
      <w:lvlText w:val="•"/>
      <w:legacy w:legacy="1" w:legacySpace="0" w:legacyIndent="697"/>
      <w:lvlJc w:val="left"/>
      <w:pPr>
        <w:ind w:left="697" w:hanging="697"/>
      </w:pPr>
      <w:rPr>
        <w:rFonts w:cs="Times New Roman"/>
      </w:rPr>
    </w:lvl>
    <w:lvl w:ilvl="1">
      <w:start w:val="1"/>
      <w:numFmt w:val="none"/>
      <w:lvlText w:val="•"/>
      <w:legacy w:legacy="1" w:legacySpace="0" w:legacyIndent="697"/>
      <w:lvlJc w:val="left"/>
      <w:pPr>
        <w:ind w:left="1394" w:hanging="697"/>
      </w:pPr>
      <w:rPr>
        <w:rFonts w:cs="Times New Roman"/>
      </w:rPr>
    </w:lvl>
    <w:lvl w:ilvl="2">
      <w:start w:val="1"/>
      <w:numFmt w:val="none"/>
      <w:lvlText w:val="•"/>
      <w:legacy w:legacy="1" w:legacySpace="0" w:legacyIndent="697"/>
      <w:lvlJc w:val="left"/>
      <w:pPr>
        <w:ind w:left="2091" w:hanging="697"/>
      </w:pPr>
      <w:rPr>
        <w:rFonts w:cs="Times New Roman"/>
      </w:rPr>
    </w:lvl>
    <w:lvl w:ilvl="3">
      <w:start w:val="1"/>
      <w:numFmt w:val="none"/>
      <w:lvlText w:val="•"/>
      <w:legacy w:legacy="1" w:legacySpace="0" w:legacyIndent="697"/>
      <w:lvlJc w:val="left"/>
      <w:pPr>
        <w:ind w:left="2788" w:hanging="697"/>
      </w:pPr>
      <w:rPr>
        <w:rFonts w:cs="Times New Roman"/>
      </w:rPr>
    </w:lvl>
    <w:lvl w:ilvl="4">
      <w:start w:val="1"/>
      <w:numFmt w:val="none"/>
      <w:lvlText w:val="•"/>
      <w:legacy w:legacy="1" w:legacySpace="0" w:legacyIndent="697"/>
      <w:lvlJc w:val="left"/>
      <w:pPr>
        <w:ind w:left="3485" w:hanging="697"/>
      </w:pPr>
      <w:rPr>
        <w:rFonts w:cs="Times New Roman"/>
      </w:rPr>
    </w:lvl>
    <w:lvl w:ilvl="5">
      <w:start w:val="1"/>
      <w:numFmt w:val="none"/>
      <w:lvlText w:val="•"/>
      <w:legacy w:legacy="1" w:legacySpace="0" w:legacyIndent="697"/>
      <w:lvlJc w:val="left"/>
      <w:pPr>
        <w:ind w:left="4182" w:hanging="697"/>
      </w:pPr>
      <w:rPr>
        <w:rFonts w:cs="Times New Roman"/>
      </w:rPr>
    </w:lvl>
    <w:lvl w:ilvl="6">
      <w:start w:val="1"/>
      <w:numFmt w:val="none"/>
      <w:lvlText w:val="•"/>
      <w:legacy w:legacy="1" w:legacySpace="0" w:legacyIndent="697"/>
      <w:lvlJc w:val="left"/>
      <w:pPr>
        <w:ind w:left="4879" w:hanging="697"/>
      </w:pPr>
      <w:rPr>
        <w:rFonts w:cs="Times New Roman"/>
      </w:rPr>
    </w:lvl>
    <w:lvl w:ilvl="7">
      <w:start w:val="1"/>
      <w:numFmt w:val="none"/>
      <w:lvlText w:val="•"/>
      <w:legacy w:legacy="1" w:legacySpace="0" w:legacyIndent="697"/>
      <w:lvlJc w:val="left"/>
      <w:pPr>
        <w:ind w:left="5576" w:hanging="697"/>
      </w:pPr>
      <w:rPr>
        <w:rFonts w:cs="Times New Roman"/>
      </w:rPr>
    </w:lvl>
    <w:lvl w:ilvl="8">
      <w:start w:val="1"/>
      <w:numFmt w:val="lowerRoman"/>
      <w:lvlText w:val="%9"/>
      <w:legacy w:legacy="1" w:legacySpace="0" w:legacyIndent="697"/>
      <w:lvlJc w:val="left"/>
      <w:pPr>
        <w:ind w:left="6273" w:hanging="697"/>
      </w:pPr>
      <w:rPr>
        <w:rFonts w:cs="Times New Roman"/>
      </w:rPr>
    </w:lvl>
  </w:abstractNum>
  <w:abstractNum w:abstractNumId="14" w15:restartNumberingAfterBreak="0">
    <w:nsid w:val="5D2E77D7"/>
    <w:multiLevelType w:val="multilevel"/>
    <w:tmpl w:val="DAD6F1F4"/>
    <w:lvl w:ilvl="0">
      <w:start w:val="1"/>
      <w:numFmt w:val="none"/>
      <w:lvlText w:val="•"/>
      <w:legacy w:legacy="1" w:legacySpace="0" w:legacyIndent="697"/>
      <w:lvlJc w:val="left"/>
      <w:pPr>
        <w:ind w:left="697" w:hanging="697"/>
      </w:pPr>
      <w:rPr>
        <w:rFonts w:cs="Times New Roman"/>
      </w:rPr>
    </w:lvl>
    <w:lvl w:ilvl="1">
      <w:start w:val="1"/>
      <w:numFmt w:val="none"/>
      <w:lvlText w:val="•"/>
      <w:legacy w:legacy="1" w:legacySpace="0" w:legacyIndent="697"/>
      <w:lvlJc w:val="left"/>
      <w:pPr>
        <w:ind w:left="1394" w:hanging="697"/>
      </w:pPr>
      <w:rPr>
        <w:rFonts w:cs="Times New Roman"/>
      </w:rPr>
    </w:lvl>
    <w:lvl w:ilvl="2">
      <w:start w:val="1"/>
      <w:numFmt w:val="none"/>
      <w:lvlText w:val="•"/>
      <w:legacy w:legacy="1" w:legacySpace="0" w:legacyIndent="697"/>
      <w:lvlJc w:val="left"/>
      <w:pPr>
        <w:ind w:left="2091" w:hanging="697"/>
      </w:pPr>
      <w:rPr>
        <w:rFonts w:cs="Times New Roman"/>
      </w:rPr>
    </w:lvl>
    <w:lvl w:ilvl="3">
      <w:start w:val="1"/>
      <w:numFmt w:val="none"/>
      <w:lvlText w:val="•"/>
      <w:legacy w:legacy="1" w:legacySpace="0" w:legacyIndent="697"/>
      <w:lvlJc w:val="left"/>
      <w:pPr>
        <w:ind w:left="2788" w:hanging="697"/>
      </w:pPr>
      <w:rPr>
        <w:rFonts w:cs="Times New Roman"/>
      </w:rPr>
    </w:lvl>
    <w:lvl w:ilvl="4">
      <w:start w:val="1"/>
      <w:numFmt w:val="none"/>
      <w:lvlText w:val="•"/>
      <w:legacy w:legacy="1" w:legacySpace="0" w:legacyIndent="697"/>
      <w:lvlJc w:val="left"/>
      <w:pPr>
        <w:ind w:left="3485" w:hanging="697"/>
      </w:pPr>
      <w:rPr>
        <w:rFonts w:cs="Times New Roman"/>
      </w:rPr>
    </w:lvl>
    <w:lvl w:ilvl="5">
      <w:start w:val="1"/>
      <w:numFmt w:val="none"/>
      <w:lvlText w:val="•"/>
      <w:legacy w:legacy="1" w:legacySpace="0" w:legacyIndent="697"/>
      <w:lvlJc w:val="left"/>
      <w:pPr>
        <w:ind w:left="4182" w:hanging="697"/>
      </w:pPr>
      <w:rPr>
        <w:rFonts w:cs="Times New Roman"/>
      </w:rPr>
    </w:lvl>
    <w:lvl w:ilvl="6">
      <w:start w:val="1"/>
      <w:numFmt w:val="none"/>
      <w:lvlText w:val="•"/>
      <w:legacy w:legacy="1" w:legacySpace="0" w:legacyIndent="697"/>
      <w:lvlJc w:val="left"/>
      <w:pPr>
        <w:ind w:left="4879" w:hanging="697"/>
      </w:pPr>
      <w:rPr>
        <w:rFonts w:cs="Times New Roman"/>
      </w:rPr>
    </w:lvl>
    <w:lvl w:ilvl="7">
      <w:start w:val="1"/>
      <w:numFmt w:val="none"/>
      <w:lvlText w:val="•"/>
      <w:legacy w:legacy="1" w:legacySpace="0" w:legacyIndent="697"/>
      <w:lvlJc w:val="left"/>
      <w:pPr>
        <w:ind w:left="5576" w:hanging="697"/>
      </w:pPr>
      <w:rPr>
        <w:rFonts w:cs="Times New Roman"/>
      </w:rPr>
    </w:lvl>
    <w:lvl w:ilvl="8">
      <w:start w:val="1"/>
      <w:numFmt w:val="lowerRoman"/>
      <w:lvlText w:val="%9"/>
      <w:legacy w:legacy="1" w:legacySpace="0" w:legacyIndent="697"/>
      <w:lvlJc w:val="left"/>
      <w:pPr>
        <w:ind w:left="6273" w:hanging="697"/>
      </w:pPr>
      <w:rPr>
        <w:rFonts w:cs="Times New Roman"/>
      </w:rPr>
    </w:lvl>
  </w:abstractNum>
  <w:abstractNum w:abstractNumId="15" w15:restartNumberingAfterBreak="0">
    <w:nsid w:val="67DB1685"/>
    <w:multiLevelType w:val="hybridMultilevel"/>
    <w:tmpl w:val="04BCD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8037BDD"/>
    <w:multiLevelType w:val="hybridMultilevel"/>
    <w:tmpl w:val="461039A8"/>
    <w:lvl w:ilvl="0" w:tplc="3732DC62">
      <w:start w:val="3"/>
      <w:numFmt w:val="bullet"/>
      <w:lvlText w:val="-"/>
      <w:lvlJc w:val="left"/>
      <w:pPr>
        <w:ind w:left="1017" w:hanging="360"/>
      </w:pPr>
      <w:rPr>
        <w:rFonts w:ascii="Arial" w:eastAsia="Times New Roman" w:hAnsi="Arial" w:cs="Arial" w:hint="default"/>
      </w:rPr>
    </w:lvl>
    <w:lvl w:ilvl="1" w:tplc="08090003" w:tentative="1">
      <w:start w:val="1"/>
      <w:numFmt w:val="bullet"/>
      <w:lvlText w:val="o"/>
      <w:lvlJc w:val="left"/>
      <w:pPr>
        <w:ind w:left="1737" w:hanging="360"/>
      </w:pPr>
      <w:rPr>
        <w:rFonts w:ascii="Courier New" w:hAnsi="Courier New" w:cs="Courier New" w:hint="default"/>
      </w:rPr>
    </w:lvl>
    <w:lvl w:ilvl="2" w:tplc="08090005" w:tentative="1">
      <w:start w:val="1"/>
      <w:numFmt w:val="bullet"/>
      <w:lvlText w:val=""/>
      <w:lvlJc w:val="left"/>
      <w:pPr>
        <w:ind w:left="2457" w:hanging="360"/>
      </w:pPr>
      <w:rPr>
        <w:rFonts w:ascii="Wingdings" w:hAnsi="Wingdings" w:hint="default"/>
      </w:rPr>
    </w:lvl>
    <w:lvl w:ilvl="3" w:tplc="08090001" w:tentative="1">
      <w:start w:val="1"/>
      <w:numFmt w:val="bullet"/>
      <w:lvlText w:val=""/>
      <w:lvlJc w:val="left"/>
      <w:pPr>
        <w:ind w:left="3177" w:hanging="360"/>
      </w:pPr>
      <w:rPr>
        <w:rFonts w:ascii="Symbol" w:hAnsi="Symbol" w:hint="default"/>
      </w:rPr>
    </w:lvl>
    <w:lvl w:ilvl="4" w:tplc="08090003" w:tentative="1">
      <w:start w:val="1"/>
      <w:numFmt w:val="bullet"/>
      <w:lvlText w:val="o"/>
      <w:lvlJc w:val="left"/>
      <w:pPr>
        <w:ind w:left="3897" w:hanging="360"/>
      </w:pPr>
      <w:rPr>
        <w:rFonts w:ascii="Courier New" w:hAnsi="Courier New" w:cs="Courier New" w:hint="default"/>
      </w:rPr>
    </w:lvl>
    <w:lvl w:ilvl="5" w:tplc="08090005" w:tentative="1">
      <w:start w:val="1"/>
      <w:numFmt w:val="bullet"/>
      <w:lvlText w:val=""/>
      <w:lvlJc w:val="left"/>
      <w:pPr>
        <w:ind w:left="4617" w:hanging="360"/>
      </w:pPr>
      <w:rPr>
        <w:rFonts w:ascii="Wingdings" w:hAnsi="Wingdings" w:hint="default"/>
      </w:rPr>
    </w:lvl>
    <w:lvl w:ilvl="6" w:tplc="08090001" w:tentative="1">
      <w:start w:val="1"/>
      <w:numFmt w:val="bullet"/>
      <w:lvlText w:val=""/>
      <w:lvlJc w:val="left"/>
      <w:pPr>
        <w:ind w:left="5337" w:hanging="360"/>
      </w:pPr>
      <w:rPr>
        <w:rFonts w:ascii="Symbol" w:hAnsi="Symbol" w:hint="default"/>
      </w:rPr>
    </w:lvl>
    <w:lvl w:ilvl="7" w:tplc="08090003" w:tentative="1">
      <w:start w:val="1"/>
      <w:numFmt w:val="bullet"/>
      <w:lvlText w:val="o"/>
      <w:lvlJc w:val="left"/>
      <w:pPr>
        <w:ind w:left="6057" w:hanging="360"/>
      </w:pPr>
      <w:rPr>
        <w:rFonts w:ascii="Courier New" w:hAnsi="Courier New" w:cs="Courier New" w:hint="default"/>
      </w:rPr>
    </w:lvl>
    <w:lvl w:ilvl="8" w:tplc="08090005" w:tentative="1">
      <w:start w:val="1"/>
      <w:numFmt w:val="bullet"/>
      <w:lvlText w:val=""/>
      <w:lvlJc w:val="left"/>
      <w:pPr>
        <w:ind w:left="6777" w:hanging="360"/>
      </w:pPr>
      <w:rPr>
        <w:rFonts w:ascii="Wingdings" w:hAnsi="Wingdings" w:hint="default"/>
      </w:rPr>
    </w:lvl>
  </w:abstractNum>
  <w:abstractNum w:abstractNumId="17" w15:restartNumberingAfterBreak="0">
    <w:nsid w:val="7B0E1B4A"/>
    <w:multiLevelType w:val="hybridMultilevel"/>
    <w:tmpl w:val="5E3ED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CB47FB"/>
    <w:multiLevelType w:val="hybridMultilevel"/>
    <w:tmpl w:val="83583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3"/>
  </w:num>
  <w:num w:numId="4">
    <w:abstractNumId w:val="16"/>
  </w:num>
  <w:num w:numId="5">
    <w:abstractNumId w:val="5"/>
  </w:num>
  <w:num w:numId="6">
    <w:abstractNumId w:val="0"/>
  </w:num>
  <w:num w:numId="7">
    <w:abstractNumId w:val="3"/>
  </w:num>
  <w:num w:numId="8">
    <w:abstractNumId w:val="9"/>
  </w:num>
  <w:num w:numId="9">
    <w:abstractNumId w:val="1"/>
  </w:num>
  <w:num w:numId="10">
    <w:abstractNumId w:val="4"/>
  </w:num>
  <w:num w:numId="11">
    <w:abstractNumId w:val="7"/>
  </w:num>
  <w:num w:numId="12">
    <w:abstractNumId w:val="10"/>
  </w:num>
  <w:num w:numId="13">
    <w:abstractNumId w:val="11"/>
  </w:num>
  <w:num w:numId="14">
    <w:abstractNumId w:val="18"/>
  </w:num>
  <w:num w:numId="15">
    <w:abstractNumId w:val="8"/>
  </w:num>
  <w:num w:numId="16">
    <w:abstractNumId w:val="15"/>
  </w:num>
  <w:num w:numId="17">
    <w:abstractNumId w:val="17"/>
  </w:num>
  <w:num w:numId="18">
    <w:abstractNumId w:val="2"/>
  </w:num>
  <w:num w:numId="19">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1CC"/>
    <w:rsid w:val="00000C98"/>
    <w:rsid w:val="00001333"/>
    <w:rsid w:val="000033B2"/>
    <w:rsid w:val="000045AD"/>
    <w:rsid w:val="00005918"/>
    <w:rsid w:val="00006985"/>
    <w:rsid w:val="00014B01"/>
    <w:rsid w:val="0001552F"/>
    <w:rsid w:val="0001723D"/>
    <w:rsid w:val="00020CCB"/>
    <w:rsid w:val="00023ECB"/>
    <w:rsid w:val="00024E9F"/>
    <w:rsid w:val="000255C5"/>
    <w:rsid w:val="00025E77"/>
    <w:rsid w:val="00026652"/>
    <w:rsid w:val="000267D4"/>
    <w:rsid w:val="00041FFF"/>
    <w:rsid w:val="000428CC"/>
    <w:rsid w:val="00043255"/>
    <w:rsid w:val="00046796"/>
    <w:rsid w:val="000511CC"/>
    <w:rsid w:val="000532FE"/>
    <w:rsid w:val="00061DCF"/>
    <w:rsid w:val="000669FE"/>
    <w:rsid w:val="000777B2"/>
    <w:rsid w:val="0008173A"/>
    <w:rsid w:val="00090F3B"/>
    <w:rsid w:val="00093338"/>
    <w:rsid w:val="000A014E"/>
    <w:rsid w:val="000A73EF"/>
    <w:rsid w:val="000B3A23"/>
    <w:rsid w:val="000B6651"/>
    <w:rsid w:val="000B71E6"/>
    <w:rsid w:val="000B7837"/>
    <w:rsid w:val="000C4449"/>
    <w:rsid w:val="000C5C13"/>
    <w:rsid w:val="000C6104"/>
    <w:rsid w:val="000C76CD"/>
    <w:rsid w:val="000D05B4"/>
    <w:rsid w:val="000D4250"/>
    <w:rsid w:val="000D55B2"/>
    <w:rsid w:val="000E00D3"/>
    <w:rsid w:val="000E2048"/>
    <w:rsid w:val="000E3EDA"/>
    <w:rsid w:val="000E463D"/>
    <w:rsid w:val="000E4CB3"/>
    <w:rsid w:val="000E677A"/>
    <w:rsid w:val="000E7403"/>
    <w:rsid w:val="000F23C5"/>
    <w:rsid w:val="000F3272"/>
    <w:rsid w:val="000F40AE"/>
    <w:rsid w:val="000F4EC2"/>
    <w:rsid w:val="00106A0A"/>
    <w:rsid w:val="00112E0C"/>
    <w:rsid w:val="00115FF2"/>
    <w:rsid w:val="00140BC7"/>
    <w:rsid w:val="001554C4"/>
    <w:rsid w:val="00160F7E"/>
    <w:rsid w:val="00167FFC"/>
    <w:rsid w:val="00171001"/>
    <w:rsid w:val="00172F52"/>
    <w:rsid w:val="0017345A"/>
    <w:rsid w:val="001813D0"/>
    <w:rsid w:val="00185555"/>
    <w:rsid w:val="00186EA3"/>
    <w:rsid w:val="001878B3"/>
    <w:rsid w:val="00194A94"/>
    <w:rsid w:val="001A42EE"/>
    <w:rsid w:val="001A7216"/>
    <w:rsid w:val="001B443D"/>
    <w:rsid w:val="001B5411"/>
    <w:rsid w:val="001B6BE5"/>
    <w:rsid w:val="001C26B3"/>
    <w:rsid w:val="001C77EE"/>
    <w:rsid w:val="001D00C4"/>
    <w:rsid w:val="001D3146"/>
    <w:rsid w:val="001E4535"/>
    <w:rsid w:val="001E5037"/>
    <w:rsid w:val="001F0963"/>
    <w:rsid w:val="001F0A4D"/>
    <w:rsid w:val="00201395"/>
    <w:rsid w:val="00206D45"/>
    <w:rsid w:val="00207DFC"/>
    <w:rsid w:val="00212B4D"/>
    <w:rsid w:val="00214115"/>
    <w:rsid w:val="00216599"/>
    <w:rsid w:val="00216929"/>
    <w:rsid w:val="00223718"/>
    <w:rsid w:val="00227C59"/>
    <w:rsid w:val="002304A7"/>
    <w:rsid w:val="00233FC1"/>
    <w:rsid w:val="002427A2"/>
    <w:rsid w:val="002435B9"/>
    <w:rsid w:val="00244F9D"/>
    <w:rsid w:val="00245DE3"/>
    <w:rsid w:val="002504DD"/>
    <w:rsid w:val="00254E12"/>
    <w:rsid w:val="00262A12"/>
    <w:rsid w:val="0026422D"/>
    <w:rsid w:val="002650A7"/>
    <w:rsid w:val="00270A2A"/>
    <w:rsid w:val="00271850"/>
    <w:rsid w:val="00291E29"/>
    <w:rsid w:val="0029301B"/>
    <w:rsid w:val="00295A11"/>
    <w:rsid w:val="002A1383"/>
    <w:rsid w:val="002B3201"/>
    <w:rsid w:val="002C1C89"/>
    <w:rsid w:val="002C3CBD"/>
    <w:rsid w:val="002C4274"/>
    <w:rsid w:val="002D082D"/>
    <w:rsid w:val="002D12AD"/>
    <w:rsid w:val="002D194D"/>
    <w:rsid w:val="002D63F2"/>
    <w:rsid w:val="002E1220"/>
    <w:rsid w:val="002E2B0B"/>
    <w:rsid w:val="002F37A8"/>
    <w:rsid w:val="002F3F0D"/>
    <w:rsid w:val="002F4338"/>
    <w:rsid w:val="0030019A"/>
    <w:rsid w:val="003027DC"/>
    <w:rsid w:val="003055F7"/>
    <w:rsid w:val="0031050B"/>
    <w:rsid w:val="003118D5"/>
    <w:rsid w:val="0032466C"/>
    <w:rsid w:val="00325CE3"/>
    <w:rsid w:val="00330156"/>
    <w:rsid w:val="00330723"/>
    <w:rsid w:val="00335A43"/>
    <w:rsid w:val="003371AE"/>
    <w:rsid w:val="003404DF"/>
    <w:rsid w:val="0034341E"/>
    <w:rsid w:val="00343F6C"/>
    <w:rsid w:val="003500A1"/>
    <w:rsid w:val="00351BFC"/>
    <w:rsid w:val="00351C82"/>
    <w:rsid w:val="00352DCB"/>
    <w:rsid w:val="00354743"/>
    <w:rsid w:val="00356E29"/>
    <w:rsid w:val="00357819"/>
    <w:rsid w:val="00362610"/>
    <w:rsid w:val="00365B9C"/>
    <w:rsid w:val="0037034A"/>
    <w:rsid w:val="0037102A"/>
    <w:rsid w:val="003716B1"/>
    <w:rsid w:val="00371B7D"/>
    <w:rsid w:val="00373525"/>
    <w:rsid w:val="00384154"/>
    <w:rsid w:val="00391247"/>
    <w:rsid w:val="00391780"/>
    <w:rsid w:val="00397C98"/>
    <w:rsid w:val="003A0C98"/>
    <w:rsid w:val="003A36F3"/>
    <w:rsid w:val="003A7D4F"/>
    <w:rsid w:val="003C0748"/>
    <w:rsid w:val="003C2CE2"/>
    <w:rsid w:val="003C365C"/>
    <w:rsid w:val="003D4C9B"/>
    <w:rsid w:val="003D630C"/>
    <w:rsid w:val="003E09D8"/>
    <w:rsid w:val="003E475D"/>
    <w:rsid w:val="003E6720"/>
    <w:rsid w:val="003F058C"/>
    <w:rsid w:val="003F1033"/>
    <w:rsid w:val="003F39A8"/>
    <w:rsid w:val="003F48CA"/>
    <w:rsid w:val="003F697C"/>
    <w:rsid w:val="0040222C"/>
    <w:rsid w:val="004169D5"/>
    <w:rsid w:val="00425AFA"/>
    <w:rsid w:val="00430FEF"/>
    <w:rsid w:val="00432E46"/>
    <w:rsid w:val="00433AF9"/>
    <w:rsid w:val="004353E2"/>
    <w:rsid w:val="00445107"/>
    <w:rsid w:val="004574AA"/>
    <w:rsid w:val="00457537"/>
    <w:rsid w:val="004577E9"/>
    <w:rsid w:val="00466F23"/>
    <w:rsid w:val="00470C74"/>
    <w:rsid w:val="00471597"/>
    <w:rsid w:val="00473BDD"/>
    <w:rsid w:val="00474645"/>
    <w:rsid w:val="004756A5"/>
    <w:rsid w:val="004773D1"/>
    <w:rsid w:val="0049299A"/>
    <w:rsid w:val="004A23F1"/>
    <w:rsid w:val="004B6BE4"/>
    <w:rsid w:val="004C5A70"/>
    <w:rsid w:val="004C77CB"/>
    <w:rsid w:val="004D1631"/>
    <w:rsid w:val="004D46ED"/>
    <w:rsid w:val="004D4FEE"/>
    <w:rsid w:val="004D53CE"/>
    <w:rsid w:val="004D5B8E"/>
    <w:rsid w:val="004E3143"/>
    <w:rsid w:val="004E4636"/>
    <w:rsid w:val="004E518C"/>
    <w:rsid w:val="004F43AC"/>
    <w:rsid w:val="004F47DE"/>
    <w:rsid w:val="005127DB"/>
    <w:rsid w:val="0052230D"/>
    <w:rsid w:val="00524768"/>
    <w:rsid w:val="0052510A"/>
    <w:rsid w:val="0053567A"/>
    <w:rsid w:val="00542A82"/>
    <w:rsid w:val="00542F13"/>
    <w:rsid w:val="00546DCB"/>
    <w:rsid w:val="00550A94"/>
    <w:rsid w:val="00557C6D"/>
    <w:rsid w:val="00560AF9"/>
    <w:rsid w:val="0056185E"/>
    <w:rsid w:val="00564D50"/>
    <w:rsid w:val="0057128D"/>
    <w:rsid w:val="005715E1"/>
    <w:rsid w:val="005731D7"/>
    <w:rsid w:val="00576610"/>
    <w:rsid w:val="005831D8"/>
    <w:rsid w:val="0058321E"/>
    <w:rsid w:val="005B190F"/>
    <w:rsid w:val="005B1F9D"/>
    <w:rsid w:val="005B2472"/>
    <w:rsid w:val="005C62C7"/>
    <w:rsid w:val="005E3E1A"/>
    <w:rsid w:val="005F24F8"/>
    <w:rsid w:val="005F4623"/>
    <w:rsid w:val="0060183C"/>
    <w:rsid w:val="00617F59"/>
    <w:rsid w:val="00622ECB"/>
    <w:rsid w:val="00626A39"/>
    <w:rsid w:val="00626E7D"/>
    <w:rsid w:val="006344A1"/>
    <w:rsid w:val="00634B16"/>
    <w:rsid w:val="00642CDB"/>
    <w:rsid w:val="00643C56"/>
    <w:rsid w:val="00660733"/>
    <w:rsid w:val="00661044"/>
    <w:rsid w:val="00682C30"/>
    <w:rsid w:val="0069067A"/>
    <w:rsid w:val="006911B9"/>
    <w:rsid w:val="00696EC2"/>
    <w:rsid w:val="00697BD3"/>
    <w:rsid w:val="006A0069"/>
    <w:rsid w:val="006A4E32"/>
    <w:rsid w:val="006B5544"/>
    <w:rsid w:val="006C0062"/>
    <w:rsid w:val="006C679E"/>
    <w:rsid w:val="006C7BAC"/>
    <w:rsid w:val="006D19EF"/>
    <w:rsid w:val="006D1E2C"/>
    <w:rsid w:val="006D3CFE"/>
    <w:rsid w:val="006D5595"/>
    <w:rsid w:val="006D5FF4"/>
    <w:rsid w:val="006D76E2"/>
    <w:rsid w:val="006E51E6"/>
    <w:rsid w:val="006F0586"/>
    <w:rsid w:val="006F1FCB"/>
    <w:rsid w:val="006F495E"/>
    <w:rsid w:val="006F4B6B"/>
    <w:rsid w:val="00706B8F"/>
    <w:rsid w:val="00707E38"/>
    <w:rsid w:val="00715397"/>
    <w:rsid w:val="00715EC0"/>
    <w:rsid w:val="007239E8"/>
    <w:rsid w:val="007246E8"/>
    <w:rsid w:val="00726852"/>
    <w:rsid w:val="007345DF"/>
    <w:rsid w:val="00736EE2"/>
    <w:rsid w:val="00747148"/>
    <w:rsid w:val="00750CBB"/>
    <w:rsid w:val="007547BE"/>
    <w:rsid w:val="00757AA7"/>
    <w:rsid w:val="00765264"/>
    <w:rsid w:val="007657F9"/>
    <w:rsid w:val="00773F2A"/>
    <w:rsid w:val="00775969"/>
    <w:rsid w:val="00777527"/>
    <w:rsid w:val="007817D5"/>
    <w:rsid w:val="00790F43"/>
    <w:rsid w:val="007A4698"/>
    <w:rsid w:val="007B7ED1"/>
    <w:rsid w:val="007C4055"/>
    <w:rsid w:val="007D2136"/>
    <w:rsid w:val="007D3A59"/>
    <w:rsid w:val="007D4D23"/>
    <w:rsid w:val="007E4EB2"/>
    <w:rsid w:val="007F0948"/>
    <w:rsid w:val="007F18C2"/>
    <w:rsid w:val="007F3BD8"/>
    <w:rsid w:val="007F441A"/>
    <w:rsid w:val="008005CC"/>
    <w:rsid w:val="00800F9D"/>
    <w:rsid w:val="008018D4"/>
    <w:rsid w:val="00801936"/>
    <w:rsid w:val="0081649B"/>
    <w:rsid w:val="008175B2"/>
    <w:rsid w:val="00823B12"/>
    <w:rsid w:val="008251A9"/>
    <w:rsid w:val="00833B74"/>
    <w:rsid w:val="00834419"/>
    <w:rsid w:val="008543C7"/>
    <w:rsid w:val="00862BA2"/>
    <w:rsid w:val="00863B26"/>
    <w:rsid w:val="00865461"/>
    <w:rsid w:val="00865547"/>
    <w:rsid w:val="0086713C"/>
    <w:rsid w:val="00874E56"/>
    <w:rsid w:val="00876115"/>
    <w:rsid w:val="0087790C"/>
    <w:rsid w:val="00884CAF"/>
    <w:rsid w:val="0089692B"/>
    <w:rsid w:val="008A1A68"/>
    <w:rsid w:val="008A2309"/>
    <w:rsid w:val="008B07E3"/>
    <w:rsid w:val="008B2EE2"/>
    <w:rsid w:val="008B32EF"/>
    <w:rsid w:val="008B4505"/>
    <w:rsid w:val="008B4C61"/>
    <w:rsid w:val="008B7E94"/>
    <w:rsid w:val="008C01F6"/>
    <w:rsid w:val="008C043C"/>
    <w:rsid w:val="008C0B7E"/>
    <w:rsid w:val="008C6279"/>
    <w:rsid w:val="008D3E76"/>
    <w:rsid w:val="008D4AB5"/>
    <w:rsid w:val="008D7861"/>
    <w:rsid w:val="008E0E3B"/>
    <w:rsid w:val="008E1D81"/>
    <w:rsid w:val="008E60EC"/>
    <w:rsid w:val="008F2440"/>
    <w:rsid w:val="008F3F74"/>
    <w:rsid w:val="008F59B0"/>
    <w:rsid w:val="009022B8"/>
    <w:rsid w:val="0090534E"/>
    <w:rsid w:val="00910C15"/>
    <w:rsid w:val="00911E51"/>
    <w:rsid w:val="00916C3A"/>
    <w:rsid w:val="00923207"/>
    <w:rsid w:val="00930E94"/>
    <w:rsid w:val="00934B76"/>
    <w:rsid w:val="00955C41"/>
    <w:rsid w:val="00957877"/>
    <w:rsid w:val="00957E16"/>
    <w:rsid w:val="00961E70"/>
    <w:rsid w:val="00962A12"/>
    <w:rsid w:val="00965B22"/>
    <w:rsid w:val="00970E9B"/>
    <w:rsid w:val="009712EF"/>
    <w:rsid w:val="00981981"/>
    <w:rsid w:val="00983649"/>
    <w:rsid w:val="00993D91"/>
    <w:rsid w:val="009A1A1E"/>
    <w:rsid w:val="009A1B9A"/>
    <w:rsid w:val="009A3317"/>
    <w:rsid w:val="009B4397"/>
    <w:rsid w:val="009C5F21"/>
    <w:rsid w:val="009C72E8"/>
    <w:rsid w:val="009D561F"/>
    <w:rsid w:val="009E3F3C"/>
    <w:rsid w:val="009E4B28"/>
    <w:rsid w:val="009F491E"/>
    <w:rsid w:val="00A005AB"/>
    <w:rsid w:val="00A012C5"/>
    <w:rsid w:val="00A11113"/>
    <w:rsid w:val="00A13FC3"/>
    <w:rsid w:val="00A1705C"/>
    <w:rsid w:val="00A2375D"/>
    <w:rsid w:val="00A2592E"/>
    <w:rsid w:val="00A32ED1"/>
    <w:rsid w:val="00A34BE3"/>
    <w:rsid w:val="00A36830"/>
    <w:rsid w:val="00A36B84"/>
    <w:rsid w:val="00A36DDC"/>
    <w:rsid w:val="00A40110"/>
    <w:rsid w:val="00A4279D"/>
    <w:rsid w:val="00A42C61"/>
    <w:rsid w:val="00A430EA"/>
    <w:rsid w:val="00A4397B"/>
    <w:rsid w:val="00A46444"/>
    <w:rsid w:val="00A53E14"/>
    <w:rsid w:val="00A63F0D"/>
    <w:rsid w:val="00A703D1"/>
    <w:rsid w:val="00A72243"/>
    <w:rsid w:val="00A901BB"/>
    <w:rsid w:val="00A94C2F"/>
    <w:rsid w:val="00A95217"/>
    <w:rsid w:val="00AA73AF"/>
    <w:rsid w:val="00AB245F"/>
    <w:rsid w:val="00AB76D8"/>
    <w:rsid w:val="00AC74D2"/>
    <w:rsid w:val="00AC7671"/>
    <w:rsid w:val="00AD2FB6"/>
    <w:rsid w:val="00AD40FE"/>
    <w:rsid w:val="00AE5949"/>
    <w:rsid w:val="00AE65B6"/>
    <w:rsid w:val="00AF10AB"/>
    <w:rsid w:val="00AF4853"/>
    <w:rsid w:val="00AF6EB0"/>
    <w:rsid w:val="00B07222"/>
    <w:rsid w:val="00B13332"/>
    <w:rsid w:val="00B15F9C"/>
    <w:rsid w:val="00B23E3F"/>
    <w:rsid w:val="00B25195"/>
    <w:rsid w:val="00B3180B"/>
    <w:rsid w:val="00B40087"/>
    <w:rsid w:val="00B5529A"/>
    <w:rsid w:val="00B5701A"/>
    <w:rsid w:val="00B608FB"/>
    <w:rsid w:val="00B609AE"/>
    <w:rsid w:val="00B63C14"/>
    <w:rsid w:val="00B66E00"/>
    <w:rsid w:val="00B729B8"/>
    <w:rsid w:val="00B73A55"/>
    <w:rsid w:val="00B75855"/>
    <w:rsid w:val="00B76210"/>
    <w:rsid w:val="00B76E22"/>
    <w:rsid w:val="00B801E6"/>
    <w:rsid w:val="00B93CB4"/>
    <w:rsid w:val="00B96945"/>
    <w:rsid w:val="00B97B78"/>
    <w:rsid w:val="00BA3D11"/>
    <w:rsid w:val="00BB7D04"/>
    <w:rsid w:val="00BB7FB7"/>
    <w:rsid w:val="00BD1050"/>
    <w:rsid w:val="00BD1DBC"/>
    <w:rsid w:val="00BD3064"/>
    <w:rsid w:val="00BE34A4"/>
    <w:rsid w:val="00C064A6"/>
    <w:rsid w:val="00C10AF8"/>
    <w:rsid w:val="00C1263D"/>
    <w:rsid w:val="00C12A34"/>
    <w:rsid w:val="00C1386A"/>
    <w:rsid w:val="00C220DC"/>
    <w:rsid w:val="00C23CE6"/>
    <w:rsid w:val="00C249D1"/>
    <w:rsid w:val="00C24CFA"/>
    <w:rsid w:val="00C26F79"/>
    <w:rsid w:val="00C319F8"/>
    <w:rsid w:val="00C3590D"/>
    <w:rsid w:val="00C36BFE"/>
    <w:rsid w:val="00C51CE5"/>
    <w:rsid w:val="00C52298"/>
    <w:rsid w:val="00C568AD"/>
    <w:rsid w:val="00C644CF"/>
    <w:rsid w:val="00C6465A"/>
    <w:rsid w:val="00C64E7E"/>
    <w:rsid w:val="00C64E9C"/>
    <w:rsid w:val="00C73755"/>
    <w:rsid w:val="00C77C72"/>
    <w:rsid w:val="00C85B79"/>
    <w:rsid w:val="00CA5782"/>
    <w:rsid w:val="00CB38DB"/>
    <w:rsid w:val="00CB4DA5"/>
    <w:rsid w:val="00CB6FD2"/>
    <w:rsid w:val="00CC3D94"/>
    <w:rsid w:val="00CC406E"/>
    <w:rsid w:val="00CC6415"/>
    <w:rsid w:val="00CD6500"/>
    <w:rsid w:val="00CE578E"/>
    <w:rsid w:val="00CE74E1"/>
    <w:rsid w:val="00CF1802"/>
    <w:rsid w:val="00CF35F7"/>
    <w:rsid w:val="00D0149A"/>
    <w:rsid w:val="00D12620"/>
    <w:rsid w:val="00D14E08"/>
    <w:rsid w:val="00D170A2"/>
    <w:rsid w:val="00D17B05"/>
    <w:rsid w:val="00D23B20"/>
    <w:rsid w:val="00D25447"/>
    <w:rsid w:val="00D3674A"/>
    <w:rsid w:val="00D447B5"/>
    <w:rsid w:val="00D46F15"/>
    <w:rsid w:val="00D47E08"/>
    <w:rsid w:val="00D61A76"/>
    <w:rsid w:val="00D64A85"/>
    <w:rsid w:val="00D874EF"/>
    <w:rsid w:val="00D96AE1"/>
    <w:rsid w:val="00DA48C0"/>
    <w:rsid w:val="00DA52F6"/>
    <w:rsid w:val="00DA5373"/>
    <w:rsid w:val="00DA63E3"/>
    <w:rsid w:val="00DB4BE3"/>
    <w:rsid w:val="00DB7A6E"/>
    <w:rsid w:val="00DC1CE6"/>
    <w:rsid w:val="00DC41A9"/>
    <w:rsid w:val="00DC5549"/>
    <w:rsid w:val="00DC70E9"/>
    <w:rsid w:val="00DD26D6"/>
    <w:rsid w:val="00DD6D7F"/>
    <w:rsid w:val="00DE65FD"/>
    <w:rsid w:val="00DF745E"/>
    <w:rsid w:val="00E115A7"/>
    <w:rsid w:val="00E162EC"/>
    <w:rsid w:val="00E20B43"/>
    <w:rsid w:val="00E2389E"/>
    <w:rsid w:val="00E253F1"/>
    <w:rsid w:val="00E40B8C"/>
    <w:rsid w:val="00E40E66"/>
    <w:rsid w:val="00E439F9"/>
    <w:rsid w:val="00E44576"/>
    <w:rsid w:val="00E46B96"/>
    <w:rsid w:val="00E52BFC"/>
    <w:rsid w:val="00E55307"/>
    <w:rsid w:val="00E57BB0"/>
    <w:rsid w:val="00E60243"/>
    <w:rsid w:val="00E63892"/>
    <w:rsid w:val="00E6777E"/>
    <w:rsid w:val="00E7533A"/>
    <w:rsid w:val="00E77E52"/>
    <w:rsid w:val="00E861F0"/>
    <w:rsid w:val="00E86865"/>
    <w:rsid w:val="00E87841"/>
    <w:rsid w:val="00E9022A"/>
    <w:rsid w:val="00E90ABB"/>
    <w:rsid w:val="00E9731B"/>
    <w:rsid w:val="00EA4DB2"/>
    <w:rsid w:val="00EA4F4D"/>
    <w:rsid w:val="00EA7BC2"/>
    <w:rsid w:val="00EB20C3"/>
    <w:rsid w:val="00EB5CF2"/>
    <w:rsid w:val="00EB7219"/>
    <w:rsid w:val="00EC28EA"/>
    <w:rsid w:val="00EC40BF"/>
    <w:rsid w:val="00EC4C87"/>
    <w:rsid w:val="00ED0ABA"/>
    <w:rsid w:val="00ED1954"/>
    <w:rsid w:val="00ED3A31"/>
    <w:rsid w:val="00ED7602"/>
    <w:rsid w:val="00ED7BA3"/>
    <w:rsid w:val="00EE1085"/>
    <w:rsid w:val="00EE2662"/>
    <w:rsid w:val="00EF08ED"/>
    <w:rsid w:val="00EF12DC"/>
    <w:rsid w:val="00EF3668"/>
    <w:rsid w:val="00EF4818"/>
    <w:rsid w:val="00F029B6"/>
    <w:rsid w:val="00F057B4"/>
    <w:rsid w:val="00F06A84"/>
    <w:rsid w:val="00F142AB"/>
    <w:rsid w:val="00F1495E"/>
    <w:rsid w:val="00F16099"/>
    <w:rsid w:val="00F258AB"/>
    <w:rsid w:val="00F32688"/>
    <w:rsid w:val="00F45CF2"/>
    <w:rsid w:val="00F61211"/>
    <w:rsid w:val="00F6295B"/>
    <w:rsid w:val="00F6476D"/>
    <w:rsid w:val="00F76F0B"/>
    <w:rsid w:val="00F7794C"/>
    <w:rsid w:val="00F84A44"/>
    <w:rsid w:val="00F865A1"/>
    <w:rsid w:val="00F87066"/>
    <w:rsid w:val="00F90EAC"/>
    <w:rsid w:val="00F92FA8"/>
    <w:rsid w:val="00F93D25"/>
    <w:rsid w:val="00F96614"/>
    <w:rsid w:val="00F96AE1"/>
    <w:rsid w:val="00FA1FD6"/>
    <w:rsid w:val="00FA32D0"/>
    <w:rsid w:val="00FA5C5E"/>
    <w:rsid w:val="00FB1CBF"/>
    <w:rsid w:val="00FB5DA9"/>
    <w:rsid w:val="00FB64CE"/>
    <w:rsid w:val="00FC1E0F"/>
    <w:rsid w:val="00FC32FC"/>
    <w:rsid w:val="00FD0B18"/>
    <w:rsid w:val="00FD60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A663C5"/>
  <w15:chartTrackingRefBased/>
  <w15:docId w15:val="{F560E63F-604C-E74B-B618-BF81DCA60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Times New Roman" w:hAnsi="Times New Roman" w:cs="Times New Roman"/>
      <w:lang w:eastAsia="en-GB"/>
    </w:rPr>
  </w:style>
  <w:style w:type="paragraph" w:styleId="Heading1">
    <w:name w:val="heading 1"/>
    <w:aliases w:val="Section Heading,Section"/>
    <w:basedOn w:val="Normal"/>
    <w:next w:val="Normal"/>
    <w:link w:val="Heading1Char"/>
    <w:uiPriority w:val="9"/>
    <w:qFormat/>
    <w:rsid w:val="006D5595"/>
    <w:pPr>
      <w:keepNext/>
      <w:widowControl/>
      <w:tabs>
        <w:tab w:val="left" w:pos="720"/>
        <w:tab w:val="left" w:pos="1260"/>
        <w:tab w:val="right" w:pos="7560"/>
        <w:tab w:val="right" w:pos="9180"/>
      </w:tabs>
      <w:autoSpaceDE/>
      <w:autoSpaceDN/>
      <w:adjustRightInd/>
      <w:jc w:val="both"/>
      <w:outlineLvl w:val="0"/>
    </w:pPr>
    <w:rPr>
      <w:rFonts w:ascii="Arial" w:hAnsi="Arial"/>
      <w:i/>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Section Char"/>
    <w:link w:val="Heading1"/>
    <w:uiPriority w:val="9"/>
    <w:locked/>
    <w:rsid w:val="006D5595"/>
    <w:rPr>
      <w:rFonts w:ascii="Arial" w:hAnsi="Arial" w:cs="Times New Roman"/>
      <w:i/>
      <w:sz w:val="20"/>
      <w:szCs w:val="20"/>
      <w:lang w:val="x-none" w:eastAsia="en-US"/>
    </w:rPr>
  </w:style>
  <w:style w:type="paragraph" w:customStyle="1" w:styleId="1AutoList15">
    <w:name w:val="1AutoList15"/>
    <w:uiPriority w:val="99"/>
    <w:pPr>
      <w:widowControl w:val="0"/>
      <w:tabs>
        <w:tab w:val="left" w:pos="720"/>
      </w:tabs>
      <w:autoSpaceDE w:val="0"/>
      <w:autoSpaceDN w:val="0"/>
      <w:adjustRightInd w:val="0"/>
      <w:ind w:left="720" w:hanging="720"/>
      <w:jc w:val="both"/>
    </w:pPr>
    <w:rPr>
      <w:rFonts w:ascii="Times New Roman" w:hAnsi="Times New Roman" w:cs="Times New Roman"/>
      <w:sz w:val="24"/>
      <w:szCs w:val="24"/>
      <w:lang w:eastAsia="en-GB"/>
    </w:rPr>
  </w:style>
  <w:style w:type="paragraph" w:customStyle="1" w:styleId="2AutoList15">
    <w:name w:val="2AutoList15"/>
    <w:uiPriority w:val="99"/>
    <w:pPr>
      <w:widowControl w:val="0"/>
      <w:tabs>
        <w:tab w:val="left" w:pos="720"/>
        <w:tab w:val="left" w:pos="1440"/>
      </w:tabs>
      <w:autoSpaceDE w:val="0"/>
      <w:autoSpaceDN w:val="0"/>
      <w:adjustRightInd w:val="0"/>
      <w:ind w:left="1440" w:hanging="720"/>
      <w:jc w:val="both"/>
    </w:pPr>
    <w:rPr>
      <w:rFonts w:ascii="Times New Roman" w:hAnsi="Times New Roman" w:cs="Times New Roman"/>
      <w:sz w:val="24"/>
      <w:szCs w:val="24"/>
      <w:lang w:eastAsia="en-GB"/>
    </w:rPr>
  </w:style>
  <w:style w:type="paragraph" w:customStyle="1" w:styleId="3AutoList15">
    <w:name w:val="3AutoList15"/>
    <w:uiPriority w:val="99"/>
    <w:pPr>
      <w:widowControl w:val="0"/>
      <w:tabs>
        <w:tab w:val="left" w:pos="720"/>
        <w:tab w:val="left" w:pos="1440"/>
        <w:tab w:val="left" w:pos="2160"/>
      </w:tabs>
      <w:autoSpaceDE w:val="0"/>
      <w:autoSpaceDN w:val="0"/>
      <w:adjustRightInd w:val="0"/>
      <w:ind w:left="2160" w:hanging="720"/>
      <w:jc w:val="both"/>
    </w:pPr>
    <w:rPr>
      <w:rFonts w:ascii="Times New Roman" w:hAnsi="Times New Roman" w:cs="Times New Roman"/>
      <w:sz w:val="24"/>
      <w:szCs w:val="24"/>
      <w:lang w:eastAsia="en-GB"/>
    </w:rPr>
  </w:style>
  <w:style w:type="paragraph" w:customStyle="1" w:styleId="4AutoList15">
    <w:name w:val="4AutoList15"/>
    <w:uiPriority w:val="99"/>
    <w:pPr>
      <w:widowControl w:val="0"/>
      <w:tabs>
        <w:tab w:val="left" w:pos="720"/>
        <w:tab w:val="left" w:pos="1440"/>
        <w:tab w:val="left" w:pos="2160"/>
        <w:tab w:val="left" w:pos="2880"/>
      </w:tabs>
      <w:autoSpaceDE w:val="0"/>
      <w:autoSpaceDN w:val="0"/>
      <w:adjustRightInd w:val="0"/>
      <w:ind w:left="2880" w:hanging="720"/>
      <w:jc w:val="both"/>
    </w:pPr>
    <w:rPr>
      <w:rFonts w:ascii="Times New Roman" w:hAnsi="Times New Roman" w:cs="Times New Roman"/>
      <w:sz w:val="24"/>
      <w:szCs w:val="24"/>
      <w:lang w:eastAsia="en-GB"/>
    </w:rPr>
  </w:style>
  <w:style w:type="paragraph" w:customStyle="1" w:styleId="5AutoList15">
    <w:name w:val="5AutoList15"/>
    <w:uiPriority w:val="99"/>
    <w:pPr>
      <w:widowControl w:val="0"/>
      <w:tabs>
        <w:tab w:val="left" w:pos="720"/>
        <w:tab w:val="left" w:pos="1440"/>
        <w:tab w:val="left" w:pos="2160"/>
        <w:tab w:val="left" w:pos="2880"/>
        <w:tab w:val="left" w:pos="3600"/>
      </w:tabs>
      <w:autoSpaceDE w:val="0"/>
      <w:autoSpaceDN w:val="0"/>
      <w:adjustRightInd w:val="0"/>
      <w:ind w:left="3600" w:hanging="720"/>
      <w:jc w:val="both"/>
    </w:pPr>
    <w:rPr>
      <w:rFonts w:ascii="Times New Roman" w:hAnsi="Times New Roman" w:cs="Times New Roman"/>
      <w:sz w:val="24"/>
      <w:szCs w:val="24"/>
      <w:lang w:eastAsia="en-GB"/>
    </w:rPr>
  </w:style>
  <w:style w:type="paragraph" w:customStyle="1" w:styleId="6AutoList15">
    <w:name w:val="6AutoList15"/>
    <w:uiPriority w:val="99"/>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rFonts w:ascii="Times New Roman" w:hAnsi="Times New Roman" w:cs="Times New Roman"/>
      <w:sz w:val="24"/>
      <w:szCs w:val="24"/>
      <w:lang w:eastAsia="en-GB"/>
    </w:rPr>
  </w:style>
  <w:style w:type="paragraph" w:customStyle="1" w:styleId="7AutoList15">
    <w:name w:val="7AutoList15"/>
    <w:uiPriority w:val="99"/>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rFonts w:ascii="Times New Roman" w:hAnsi="Times New Roman" w:cs="Times New Roman"/>
      <w:sz w:val="24"/>
      <w:szCs w:val="24"/>
      <w:lang w:eastAsia="en-GB"/>
    </w:rPr>
  </w:style>
  <w:style w:type="paragraph" w:customStyle="1" w:styleId="8AutoList15">
    <w:name w:val="8AutoList15"/>
    <w:uiPriority w:val="9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rFonts w:ascii="Times New Roman" w:hAnsi="Times New Roman" w:cs="Times New Roman"/>
      <w:sz w:val="24"/>
      <w:szCs w:val="24"/>
      <w:lang w:eastAsia="en-GB"/>
    </w:rPr>
  </w:style>
  <w:style w:type="paragraph" w:customStyle="1" w:styleId="1AutoList14">
    <w:name w:val="1AutoList14"/>
    <w:uiPriority w:val="99"/>
    <w:pPr>
      <w:widowControl w:val="0"/>
      <w:tabs>
        <w:tab w:val="left" w:pos="720"/>
      </w:tabs>
      <w:autoSpaceDE w:val="0"/>
      <w:autoSpaceDN w:val="0"/>
      <w:adjustRightInd w:val="0"/>
      <w:ind w:left="720" w:hanging="720"/>
      <w:jc w:val="both"/>
    </w:pPr>
    <w:rPr>
      <w:rFonts w:ascii="Times New Roman" w:hAnsi="Times New Roman" w:cs="Times New Roman"/>
      <w:sz w:val="24"/>
      <w:szCs w:val="24"/>
      <w:lang w:eastAsia="en-GB"/>
    </w:rPr>
  </w:style>
  <w:style w:type="paragraph" w:customStyle="1" w:styleId="2AutoList14">
    <w:name w:val="2AutoList14"/>
    <w:uiPriority w:val="99"/>
    <w:pPr>
      <w:widowControl w:val="0"/>
      <w:tabs>
        <w:tab w:val="left" w:pos="720"/>
        <w:tab w:val="left" w:pos="1440"/>
      </w:tabs>
      <w:autoSpaceDE w:val="0"/>
      <w:autoSpaceDN w:val="0"/>
      <w:adjustRightInd w:val="0"/>
      <w:ind w:left="1440" w:hanging="720"/>
      <w:jc w:val="both"/>
    </w:pPr>
    <w:rPr>
      <w:rFonts w:ascii="Times New Roman" w:hAnsi="Times New Roman" w:cs="Times New Roman"/>
      <w:sz w:val="24"/>
      <w:szCs w:val="24"/>
      <w:lang w:eastAsia="en-GB"/>
    </w:rPr>
  </w:style>
  <w:style w:type="paragraph" w:customStyle="1" w:styleId="3AutoList14">
    <w:name w:val="3AutoList14"/>
    <w:uiPriority w:val="99"/>
    <w:pPr>
      <w:widowControl w:val="0"/>
      <w:tabs>
        <w:tab w:val="left" w:pos="720"/>
        <w:tab w:val="left" w:pos="1440"/>
        <w:tab w:val="left" w:pos="2160"/>
      </w:tabs>
      <w:autoSpaceDE w:val="0"/>
      <w:autoSpaceDN w:val="0"/>
      <w:adjustRightInd w:val="0"/>
      <w:ind w:left="2160" w:hanging="720"/>
      <w:jc w:val="both"/>
    </w:pPr>
    <w:rPr>
      <w:rFonts w:ascii="Times New Roman" w:hAnsi="Times New Roman" w:cs="Times New Roman"/>
      <w:sz w:val="24"/>
      <w:szCs w:val="24"/>
      <w:lang w:eastAsia="en-GB"/>
    </w:rPr>
  </w:style>
  <w:style w:type="paragraph" w:customStyle="1" w:styleId="4AutoList14">
    <w:name w:val="4AutoList14"/>
    <w:uiPriority w:val="99"/>
    <w:pPr>
      <w:widowControl w:val="0"/>
      <w:tabs>
        <w:tab w:val="left" w:pos="720"/>
        <w:tab w:val="left" w:pos="1440"/>
        <w:tab w:val="left" w:pos="2160"/>
        <w:tab w:val="left" w:pos="2880"/>
      </w:tabs>
      <w:autoSpaceDE w:val="0"/>
      <w:autoSpaceDN w:val="0"/>
      <w:adjustRightInd w:val="0"/>
      <w:ind w:left="2880" w:hanging="720"/>
      <w:jc w:val="both"/>
    </w:pPr>
    <w:rPr>
      <w:rFonts w:ascii="Times New Roman" w:hAnsi="Times New Roman" w:cs="Times New Roman"/>
      <w:sz w:val="24"/>
      <w:szCs w:val="24"/>
      <w:lang w:eastAsia="en-GB"/>
    </w:rPr>
  </w:style>
  <w:style w:type="paragraph" w:customStyle="1" w:styleId="5AutoList14">
    <w:name w:val="5AutoList14"/>
    <w:uiPriority w:val="99"/>
    <w:pPr>
      <w:widowControl w:val="0"/>
      <w:tabs>
        <w:tab w:val="left" w:pos="720"/>
        <w:tab w:val="left" w:pos="1440"/>
        <w:tab w:val="left" w:pos="2160"/>
        <w:tab w:val="left" w:pos="2880"/>
        <w:tab w:val="left" w:pos="3600"/>
      </w:tabs>
      <w:autoSpaceDE w:val="0"/>
      <w:autoSpaceDN w:val="0"/>
      <w:adjustRightInd w:val="0"/>
      <w:ind w:left="3600" w:hanging="720"/>
      <w:jc w:val="both"/>
    </w:pPr>
    <w:rPr>
      <w:rFonts w:ascii="Times New Roman" w:hAnsi="Times New Roman" w:cs="Times New Roman"/>
      <w:sz w:val="24"/>
      <w:szCs w:val="24"/>
      <w:lang w:eastAsia="en-GB"/>
    </w:rPr>
  </w:style>
  <w:style w:type="paragraph" w:customStyle="1" w:styleId="6AutoList14">
    <w:name w:val="6AutoList14"/>
    <w:uiPriority w:val="99"/>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rFonts w:ascii="Times New Roman" w:hAnsi="Times New Roman" w:cs="Times New Roman"/>
      <w:sz w:val="24"/>
      <w:szCs w:val="24"/>
      <w:lang w:eastAsia="en-GB"/>
    </w:rPr>
  </w:style>
  <w:style w:type="paragraph" w:customStyle="1" w:styleId="7AutoList14">
    <w:name w:val="7AutoList14"/>
    <w:uiPriority w:val="99"/>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rFonts w:ascii="Times New Roman" w:hAnsi="Times New Roman" w:cs="Times New Roman"/>
      <w:sz w:val="24"/>
      <w:szCs w:val="24"/>
      <w:lang w:eastAsia="en-GB"/>
    </w:rPr>
  </w:style>
  <w:style w:type="paragraph" w:customStyle="1" w:styleId="8AutoList14">
    <w:name w:val="8AutoList14"/>
    <w:uiPriority w:val="9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rFonts w:ascii="Times New Roman" w:hAnsi="Times New Roman" w:cs="Times New Roman"/>
      <w:sz w:val="24"/>
      <w:szCs w:val="24"/>
      <w:lang w:eastAsia="en-GB"/>
    </w:rPr>
  </w:style>
  <w:style w:type="paragraph" w:customStyle="1" w:styleId="1AutoList13">
    <w:name w:val="1AutoList13"/>
    <w:uiPriority w:val="99"/>
    <w:pPr>
      <w:widowControl w:val="0"/>
      <w:tabs>
        <w:tab w:val="left" w:pos="720"/>
      </w:tabs>
      <w:autoSpaceDE w:val="0"/>
      <w:autoSpaceDN w:val="0"/>
      <w:adjustRightInd w:val="0"/>
      <w:ind w:left="720" w:hanging="720"/>
      <w:jc w:val="both"/>
    </w:pPr>
    <w:rPr>
      <w:rFonts w:ascii="Times New Roman" w:hAnsi="Times New Roman" w:cs="Times New Roman"/>
      <w:sz w:val="24"/>
      <w:szCs w:val="24"/>
      <w:lang w:eastAsia="en-GB"/>
    </w:rPr>
  </w:style>
  <w:style w:type="paragraph" w:customStyle="1" w:styleId="2AutoList13">
    <w:name w:val="2AutoList13"/>
    <w:uiPriority w:val="99"/>
    <w:pPr>
      <w:widowControl w:val="0"/>
      <w:tabs>
        <w:tab w:val="left" w:pos="720"/>
        <w:tab w:val="left" w:pos="1440"/>
      </w:tabs>
      <w:autoSpaceDE w:val="0"/>
      <w:autoSpaceDN w:val="0"/>
      <w:adjustRightInd w:val="0"/>
      <w:ind w:left="1440" w:hanging="720"/>
      <w:jc w:val="both"/>
    </w:pPr>
    <w:rPr>
      <w:rFonts w:ascii="Times New Roman" w:hAnsi="Times New Roman" w:cs="Times New Roman"/>
      <w:sz w:val="24"/>
      <w:szCs w:val="24"/>
      <w:lang w:eastAsia="en-GB"/>
    </w:rPr>
  </w:style>
  <w:style w:type="paragraph" w:customStyle="1" w:styleId="3AutoList13">
    <w:name w:val="3AutoList13"/>
    <w:uiPriority w:val="99"/>
    <w:pPr>
      <w:widowControl w:val="0"/>
      <w:tabs>
        <w:tab w:val="left" w:pos="720"/>
        <w:tab w:val="left" w:pos="1440"/>
        <w:tab w:val="left" w:pos="2160"/>
      </w:tabs>
      <w:autoSpaceDE w:val="0"/>
      <w:autoSpaceDN w:val="0"/>
      <w:adjustRightInd w:val="0"/>
      <w:ind w:left="2160" w:hanging="720"/>
      <w:jc w:val="both"/>
    </w:pPr>
    <w:rPr>
      <w:rFonts w:ascii="Times New Roman" w:hAnsi="Times New Roman" w:cs="Times New Roman"/>
      <w:sz w:val="24"/>
      <w:szCs w:val="24"/>
      <w:lang w:eastAsia="en-GB"/>
    </w:rPr>
  </w:style>
  <w:style w:type="paragraph" w:customStyle="1" w:styleId="4AutoList13">
    <w:name w:val="4AutoList13"/>
    <w:uiPriority w:val="99"/>
    <w:pPr>
      <w:widowControl w:val="0"/>
      <w:tabs>
        <w:tab w:val="left" w:pos="720"/>
        <w:tab w:val="left" w:pos="1440"/>
        <w:tab w:val="left" w:pos="2160"/>
        <w:tab w:val="left" w:pos="2880"/>
      </w:tabs>
      <w:autoSpaceDE w:val="0"/>
      <w:autoSpaceDN w:val="0"/>
      <w:adjustRightInd w:val="0"/>
      <w:ind w:left="2880" w:hanging="720"/>
      <w:jc w:val="both"/>
    </w:pPr>
    <w:rPr>
      <w:rFonts w:ascii="Times New Roman" w:hAnsi="Times New Roman" w:cs="Times New Roman"/>
      <w:sz w:val="24"/>
      <w:szCs w:val="24"/>
      <w:lang w:eastAsia="en-GB"/>
    </w:rPr>
  </w:style>
  <w:style w:type="paragraph" w:customStyle="1" w:styleId="5AutoList13">
    <w:name w:val="5AutoList13"/>
    <w:uiPriority w:val="99"/>
    <w:pPr>
      <w:widowControl w:val="0"/>
      <w:tabs>
        <w:tab w:val="left" w:pos="720"/>
        <w:tab w:val="left" w:pos="1440"/>
        <w:tab w:val="left" w:pos="2160"/>
        <w:tab w:val="left" w:pos="2880"/>
        <w:tab w:val="left" w:pos="3600"/>
      </w:tabs>
      <w:autoSpaceDE w:val="0"/>
      <w:autoSpaceDN w:val="0"/>
      <w:adjustRightInd w:val="0"/>
      <w:ind w:left="3600" w:hanging="720"/>
      <w:jc w:val="both"/>
    </w:pPr>
    <w:rPr>
      <w:rFonts w:ascii="Times New Roman" w:hAnsi="Times New Roman" w:cs="Times New Roman"/>
      <w:sz w:val="24"/>
      <w:szCs w:val="24"/>
      <w:lang w:eastAsia="en-GB"/>
    </w:rPr>
  </w:style>
  <w:style w:type="paragraph" w:customStyle="1" w:styleId="6AutoList13">
    <w:name w:val="6AutoList13"/>
    <w:uiPriority w:val="99"/>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rFonts w:ascii="Times New Roman" w:hAnsi="Times New Roman" w:cs="Times New Roman"/>
      <w:sz w:val="24"/>
      <w:szCs w:val="24"/>
      <w:lang w:eastAsia="en-GB"/>
    </w:rPr>
  </w:style>
  <w:style w:type="paragraph" w:customStyle="1" w:styleId="7AutoList13">
    <w:name w:val="7AutoList13"/>
    <w:uiPriority w:val="99"/>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rFonts w:ascii="Times New Roman" w:hAnsi="Times New Roman" w:cs="Times New Roman"/>
      <w:sz w:val="24"/>
      <w:szCs w:val="24"/>
      <w:lang w:eastAsia="en-GB"/>
    </w:rPr>
  </w:style>
  <w:style w:type="paragraph" w:customStyle="1" w:styleId="8AutoList13">
    <w:name w:val="8AutoList13"/>
    <w:uiPriority w:val="9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rFonts w:ascii="Times New Roman" w:hAnsi="Times New Roman" w:cs="Times New Roman"/>
      <w:sz w:val="24"/>
      <w:szCs w:val="24"/>
      <w:lang w:eastAsia="en-GB"/>
    </w:rPr>
  </w:style>
  <w:style w:type="paragraph" w:customStyle="1" w:styleId="1AutoList26">
    <w:name w:val="1AutoList26"/>
    <w:uiPriority w:val="99"/>
    <w:pPr>
      <w:widowControl w:val="0"/>
      <w:tabs>
        <w:tab w:val="left" w:pos="720"/>
      </w:tabs>
      <w:autoSpaceDE w:val="0"/>
      <w:autoSpaceDN w:val="0"/>
      <w:adjustRightInd w:val="0"/>
      <w:ind w:left="720" w:hanging="720"/>
      <w:jc w:val="both"/>
    </w:pPr>
    <w:rPr>
      <w:rFonts w:ascii="Times New Roman" w:hAnsi="Times New Roman" w:cs="Times New Roman"/>
      <w:sz w:val="24"/>
      <w:szCs w:val="24"/>
      <w:lang w:eastAsia="en-GB"/>
    </w:rPr>
  </w:style>
  <w:style w:type="paragraph" w:customStyle="1" w:styleId="2AutoList26">
    <w:name w:val="2AutoList26"/>
    <w:uiPriority w:val="99"/>
    <w:pPr>
      <w:widowControl w:val="0"/>
      <w:tabs>
        <w:tab w:val="left" w:pos="720"/>
        <w:tab w:val="left" w:pos="1440"/>
      </w:tabs>
      <w:autoSpaceDE w:val="0"/>
      <w:autoSpaceDN w:val="0"/>
      <w:adjustRightInd w:val="0"/>
      <w:ind w:left="1440" w:hanging="720"/>
      <w:jc w:val="both"/>
    </w:pPr>
    <w:rPr>
      <w:rFonts w:ascii="Times New Roman" w:hAnsi="Times New Roman" w:cs="Times New Roman"/>
      <w:sz w:val="24"/>
      <w:szCs w:val="24"/>
      <w:lang w:eastAsia="en-GB"/>
    </w:rPr>
  </w:style>
  <w:style w:type="paragraph" w:customStyle="1" w:styleId="3AutoList26">
    <w:name w:val="3AutoList26"/>
    <w:uiPriority w:val="99"/>
    <w:pPr>
      <w:widowControl w:val="0"/>
      <w:tabs>
        <w:tab w:val="left" w:pos="720"/>
        <w:tab w:val="left" w:pos="1440"/>
        <w:tab w:val="left" w:pos="2160"/>
      </w:tabs>
      <w:autoSpaceDE w:val="0"/>
      <w:autoSpaceDN w:val="0"/>
      <w:adjustRightInd w:val="0"/>
      <w:ind w:left="2160" w:hanging="720"/>
      <w:jc w:val="both"/>
    </w:pPr>
    <w:rPr>
      <w:rFonts w:ascii="Times New Roman" w:hAnsi="Times New Roman" w:cs="Times New Roman"/>
      <w:sz w:val="24"/>
      <w:szCs w:val="24"/>
      <w:lang w:eastAsia="en-GB"/>
    </w:rPr>
  </w:style>
  <w:style w:type="paragraph" w:customStyle="1" w:styleId="4AutoList26">
    <w:name w:val="4AutoList26"/>
    <w:uiPriority w:val="99"/>
    <w:pPr>
      <w:widowControl w:val="0"/>
      <w:tabs>
        <w:tab w:val="left" w:pos="720"/>
        <w:tab w:val="left" w:pos="1440"/>
        <w:tab w:val="left" w:pos="2160"/>
        <w:tab w:val="left" w:pos="2880"/>
      </w:tabs>
      <w:autoSpaceDE w:val="0"/>
      <w:autoSpaceDN w:val="0"/>
      <w:adjustRightInd w:val="0"/>
      <w:ind w:left="2880" w:hanging="720"/>
      <w:jc w:val="both"/>
    </w:pPr>
    <w:rPr>
      <w:rFonts w:ascii="Times New Roman" w:hAnsi="Times New Roman" w:cs="Times New Roman"/>
      <w:sz w:val="24"/>
      <w:szCs w:val="24"/>
      <w:lang w:eastAsia="en-GB"/>
    </w:rPr>
  </w:style>
  <w:style w:type="paragraph" w:customStyle="1" w:styleId="5AutoList26">
    <w:name w:val="5AutoList26"/>
    <w:uiPriority w:val="99"/>
    <w:pPr>
      <w:widowControl w:val="0"/>
      <w:tabs>
        <w:tab w:val="left" w:pos="720"/>
        <w:tab w:val="left" w:pos="1440"/>
        <w:tab w:val="left" w:pos="2160"/>
        <w:tab w:val="left" w:pos="2880"/>
        <w:tab w:val="left" w:pos="3600"/>
      </w:tabs>
      <w:autoSpaceDE w:val="0"/>
      <w:autoSpaceDN w:val="0"/>
      <w:adjustRightInd w:val="0"/>
      <w:ind w:left="3600" w:hanging="720"/>
      <w:jc w:val="both"/>
    </w:pPr>
    <w:rPr>
      <w:rFonts w:ascii="Times New Roman" w:hAnsi="Times New Roman" w:cs="Times New Roman"/>
      <w:sz w:val="24"/>
      <w:szCs w:val="24"/>
      <w:lang w:eastAsia="en-GB"/>
    </w:rPr>
  </w:style>
  <w:style w:type="paragraph" w:customStyle="1" w:styleId="6AutoList26">
    <w:name w:val="6AutoList26"/>
    <w:uiPriority w:val="99"/>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rFonts w:ascii="Times New Roman" w:hAnsi="Times New Roman" w:cs="Times New Roman"/>
      <w:sz w:val="24"/>
      <w:szCs w:val="24"/>
      <w:lang w:eastAsia="en-GB"/>
    </w:rPr>
  </w:style>
  <w:style w:type="paragraph" w:customStyle="1" w:styleId="7AutoList26">
    <w:name w:val="7AutoList26"/>
    <w:uiPriority w:val="99"/>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rFonts w:ascii="Times New Roman" w:hAnsi="Times New Roman" w:cs="Times New Roman"/>
      <w:sz w:val="24"/>
      <w:szCs w:val="24"/>
      <w:lang w:eastAsia="en-GB"/>
    </w:rPr>
  </w:style>
  <w:style w:type="paragraph" w:customStyle="1" w:styleId="8AutoList26">
    <w:name w:val="8AutoList26"/>
    <w:uiPriority w:val="9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rFonts w:ascii="Times New Roman" w:hAnsi="Times New Roman" w:cs="Times New Roman"/>
      <w:sz w:val="24"/>
      <w:szCs w:val="24"/>
      <w:lang w:eastAsia="en-GB"/>
    </w:rPr>
  </w:style>
  <w:style w:type="paragraph" w:customStyle="1" w:styleId="1AutoList25">
    <w:name w:val="1AutoList25"/>
    <w:uiPriority w:val="99"/>
    <w:pPr>
      <w:widowControl w:val="0"/>
      <w:tabs>
        <w:tab w:val="left" w:pos="720"/>
      </w:tabs>
      <w:autoSpaceDE w:val="0"/>
      <w:autoSpaceDN w:val="0"/>
      <w:adjustRightInd w:val="0"/>
      <w:ind w:left="720" w:hanging="720"/>
      <w:jc w:val="both"/>
    </w:pPr>
    <w:rPr>
      <w:rFonts w:ascii="Times New Roman" w:hAnsi="Times New Roman" w:cs="Times New Roman"/>
      <w:sz w:val="24"/>
      <w:szCs w:val="24"/>
      <w:lang w:eastAsia="en-GB"/>
    </w:rPr>
  </w:style>
  <w:style w:type="paragraph" w:customStyle="1" w:styleId="2AutoList25">
    <w:name w:val="2AutoList25"/>
    <w:uiPriority w:val="99"/>
    <w:pPr>
      <w:widowControl w:val="0"/>
      <w:tabs>
        <w:tab w:val="left" w:pos="720"/>
        <w:tab w:val="left" w:pos="1440"/>
      </w:tabs>
      <w:autoSpaceDE w:val="0"/>
      <w:autoSpaceDN w:val="0"/>
      <w:adjustRightInd w:val="0"/>
      <w:ind w:left="1440" w:hanging="720"/>
      <w:jc w:val="both"/>
    </w:pPr>
    <w:rPr>
      <w:rFonts w:ascii="Times New Roman" w:hAnsi="Times New Roman" w:cs="Times New Roman"/>
      <w:sz w:val="24"/>
      <w:szCs w:val="24"/>
      <w:lang w:eastAsia="en-GB"/>
    </w:rPr>
  </w:style>
  <w:style w:type="paragraph" w:customStyle="1" w:styleId="3AutoList25">
    <w:name w:val="3AutoList25"/>
    <w:uiPriority w:val="99"/>
    <w:pPr>
      <w:widowControl w:val="0"/>
      <w:tabs>
        <w:tab w:val="left" w:pos="720"/>
        <w:tab w:val="left" w:pos="1440"/>
        <w:tab w:val="left" w:pos="2160"/>
      </w:tabs>
      <w:autoSpaceDE w:val="0"/>
      <w:autoSpaceDN w:val="0"/>
      <w:adjustRightInd w:val="0"/>
      <w:ind w:left="2160" w:hanging="720"/>
      <w:jc w:val="both"/>
    </w:pPr>
    <w:rPr>
      <w:rFonts w:ascii="Times New Roman" w:hAnsi="Times New Roman" w:cs="Times New Roman"/>
      <w:sz w:val="24"/>
      <w:szCs w:val="24"/>
      <w:lang w:eastAsia="en-GB"/>
    </w:rPr>
  </w:style>
  <w:style w:type="paragraph" w:customStyle="1" w:styleId="4AutoList25">
    <w:name w:val="4AutoList25"/>
    <w:uiPriority w:val="99"/>
    <w:pPr>
      <w:widowControl w:val="0"/>
      <w:tabs>
        <w:tab w:val="left" w:pos="720"/>
        <w:tab w:val="left" w:pos="1440"/>
        <w:tab w:val="left" w:pos="2160"/>
        <w:tab w:val="left" w:pos="2880"/>
      </w:tabs>
      <w:autoSpaceDE w:val="0"/>
      <w:autoSpaceDN w:val="0"/>
      <w:adjustRightInd w:val="0"/>
      <w:ind w:left="2880" w:hanging="720"/>
      <w:jc w:val="both"/>
    </w:pPr>
    <w:rPr>
      <w:rFonts w:ascii="Times New Roman" w:hAnsi="Times New Roman" w:cs="Times New Roman"/>
      <w:sz w:val="24"/>
      <w:szCs w:val="24"/>
      <w:lang w:eastAsia="en-GB"/>
    </w:rPr>
  </w:style>
  <w:style w:type="paragraph" w:customStyle="1" w:styleId="5AutoList25">
    <w:name w:val="5AutoList25"/>
    <w:uiPriority w:val="99"/>
    <w:pPr>
      <w:widowControl w:val="0"/>
      <w:tabs>
        <w:tab w:val="left" w:pos="720"/>
        <w:tab w:val="left" w:pos="1440"/>
        <w:tab w:val="left" w:pos="2160"/>
        <w:tab w:val="left" w:pos="2880"/>
        <w:tab w:val="left" w:pos="3600"/>
      </w:tabs>
      <w:autoSpaceDE w:val="0"/>
      <w:autoSpaceDN w:val="0"/>
      <w:adjustRightInd w:val="0"/>
      <w:ind w:left="3600" w:hanging="720"/>
      <w:jc w:val="both"/>
    </w:pPr>
    <w:rPr>
      <w:rFonts w:ascii="Times New Roman" w:hAnsi="Times New Roman" w:cs="Times New Roman"/>
      <w:sz w:val="24"/>
      <w:szCs w:val="24"/>
      <w:lang w:eastAsia="en-GB"/>
    </w:rPr>
  </w:style>
  <w:style w:type="paragraph" w:customStyle="1" w:styleId="6AutoList25">
    <w:name w:val="6AutoList25"/>
    <w:uiPriority w:val="99"/>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rFonts w:ascii="Times New Roman" w:hAnsi="Times New Roman" w:cs="Times New Roman"/>
      <w:sz w:val="24"/>
      <w:szCs w:val="24"/>
      <w:lang w:eastAsia="en-GB"/>
    </w:rPr>
  </w:style>
  <w:style w:type="paragraph" w:customStyle="1" w:styleId="7AutoList25">
    <w:name w:val="7AutoList25"/>
    <w:uiPriority w:val="99"/>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rFonts w:ascii="Times New Roman" w:hAnsi="Times New Roman" w:cs="Times New Roman"/>
      <w:sz w:val="24"/>
      <w:szCs w:val="24"/>
      <w:lang w:eastAsia="en-GB"/>
    </w:rPr>
  </w:style>
  <w:style w:type="paragraph" w:customStyle="1" w:styleId="8AutoList25">
    <w:name w:val="8AutoList25"/>
    <w:uiPriority w:val="9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rFonts w:ascii="Times New Roman" w:hAnsi="Times New Roman" w:cs="Times New Roman"/>
      <w:sz w:val="24"/>
      <w:szCs w:val="24"/>
      <w:lang w:eastAsia="en-GB"/>
    </w:rPr>
  </w:style>
  <w:style w:type="paragraph" w:customStyle="1" w:styleId="1AutoList24">
    <w:name w:val="1AutoList24"/>
    <w:uiPriority w:val="99"/>
    <w:pPr>
      <w:widowControl w:val="0"/>
      <w:tabs>
        <w:tab w:val="left" w:pos="720"/>
      </w:tabs>
      <w:autoSpaceDE w:val="0"/>
      <w:autoSpaceDN w:val="0"/>
      <w:adjustRightInd w:val="0"/>
      <w:ind w:left="720" w:hanging="720"/>
      <w:jc w:val="both"/>
    </w:pPr>
    <w:rPr>
      <w:rFonts w:ascii="Times New Roman" w:hAnsi="Times New Roman" w:cs="Times New Roman"/>
      <w:sz w:val="24"/>
      <w:szCs w:val="24"/>
      <w:lang w:eastAsia="en-GB"/>
    </w:rPr>
  </w:style>
  <w:style w:type="paragraph" w:customStyle="1" w:styleId="2AutoList24">
    <w:name w:val="2AutoList24"/>
    <w:uiPriority w:val="99"/>
    <w:pPr>
      <w:widowControl w:val="0"/>
      <w:tabs>
        <w:tab w:val="left" w:pos="720"/>
        <w:tab w:val="left" w:pos="1440"/>
      </w:tabs>
      <w:autoSpaceDE w:val="0"/>
      <w:autoSpaceDN w:val="0"/>
      <w:adjustRightInd w:val="0"/>
      <w:ind w:left="1440" w:hanging="720"/>
      <w:jc w:val="both"/>
    </w:pPr>
    <w:rPr>
      <w:rFonts w:ascii="Times New Roman" w:hAnsi="Times New Roman" w:cs="Times New Roman"/>
      <w:sz w:val="24"/>
      <w:szCs w:val="24"/>
      <w:lang w:eastAsia="en-GB"/>
    </w:rPr>
  </w:style>
  <w:style w:type="paragraph" w:customStyle="1" w:styleId="3AutoList24">
    <w:name w:val="3AutoList24"/>
    <w:uiPriority w:val="99"/>
    <w:pPr>
      <w:widowControl w:val="0"/>
      <w:tabs>
        <w:tab w:val="left" w:pos="720"/>
        <w:tab w:val="left" w:pos="1440"/>
        <w:tab w:val="left" w:pos="2160"/>
      </w:tabs>
      <w:autoSpaceDE w:val="0"/>
      <w:autoSpaceDN w:val="0"/>
      <w:adjustRightInd w:val="0"/>
      <w:ind w:left="2160" w:hanging="720"/>
      <w:jc w:val="both"/>
    </w:pPr>
    <w:rPr>
      <w:rFonts w:ascii="Times New Roman" w:hAnsi="Times New Roman" w:cs="Times New Roman"/>
      <w:sz w:val="24"/>
      <w:szCs w:val="24"/>
      <w:lang w:eastAsia="en-GB"/>
    </w:rPr>
  </w:style>
  <w:style w:type="paragraph" w:customStyle="1" w:styleId="4AutoList24">
    <w:name w:val="4AutoList24"/>
    <w:uiPriority w:val="99"/>
    <w:pPr>
      <w:widowControl w:val="0"/>
      <w:tabs>
        <w:tab w:val="left" w:pos="720"/>
        <w:tab w:val="left" w:pos="1440"/>
        <w:tab w:val="left" w:pos="2160"/>
        <w:tab w:val="left" w:pos="2880"/>
      </w:tabs>
      <w:autoSpaceDE w:val="0"/>
      <w:autoSpaceDN w:val="0"/>
      <w:adjustRightInd w:val="0"/>
      <w:ind w:left="2880" w:hanging="720"/>
      <w:jc w:val="both"/>
    </w:pPr>
    <w:rPr>
      <w:rFonts w:ascii="Times New Roman" w:hAnsi="Times New Roman" w:cs="Times New Roman"/>
      <w:sz w:val="24"/>
      <w:szCs w:val="24"/>
      <w:lang w:eastAsia="en-GB"/>
    </w:rPr>
  </w:style>
  <w:style w:type="paragraph" w:customStyle="1" w:styleId="5AutoList24">
    <w:name w:val="5AutoList24"/>
    <w:uiPriority w:val="99"/>
    <w:pPr>
      <w:widowControl w:val="0"/>
      <w:tabs>
        <w:tab w:val="left" w:pos="720"/>
        <w:tab w:val="left" w:pos="1440"/>
        <w:tab w:val="left" w:pos="2160"/>
        <w:tab w:val="left" w:pos="2880"/>
        <w:tab w:val="left" w:pos="3600"/>
      </w:tabs>
      <w:autoSpaceDE w:val="0"/>
      <w:autoSpaceDN w:val="0"/>
      <w:adjustRightInd w:val="0"/>
      <w:ind w:left="3600" w:hanging="720"/>
      <w:jc w:val="both"/>
    </w:pPr>
    <w:rPr>
      <w:rFonts w:ascii="Times New Roman" w:hAnsi="Times New Roman" w:cs="Times New Roman"/>
      <w:sz w:val="24"/>
      <w:szCs w:val="24"/>
      <w:lang w:eastAsia="en-GB"/>
    </w:rPr>
  </w:style>
  <w:style w:type="paragraph" w:customStyle="1" w:styleId="6AutoList24">
    <w:name w:val="6AutoList24"/>
    <w:uiPriority w:val="99"/>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rFonts w:ascii="Times New Roman" w:hAnsi="Times New Roman" w:cs="Times New Roman"/>
      <w:sz w:val="24"/>
      <w:szCs w:val="24"/>
      <w:lang w:eastAsia="en-GB"/>
    </w:rPr>
  </w:style>
  <w:style w:type="paragraph" w:customStyle="1" w:styleId="7AutoList24">
    <w:name w:val="7AutoList24"/>
    <w:uiPriority w:val="99"/>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rFonts w:ascii="Times New Roman" w:hAnsi="Times New Roman" w:cs="Times New Roman"/>
      <w:sz w:val="24"/>
      <w:szCs w:val="24"/>
      <w:lang w:eastAsia="en-GB"/>
    </w:rPr>
  </w:style>
  <w:style w:type="paragraph" w:customStyle="1" w:styleId="8AutoList24">
    <w:name w:val="8AutoList24"/>
    <w:uiPriority w:val="9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rFonts w:ascii="Times New Roman" w:hAnsi="Times New Roman" w:cs="Times New Roman"/>
      <w:sz w:val="24"/>
      <w:szCs w:val="24"/>
      <w:lang w:eastAsia="en-GB"/>
    </w:rPr>
  </w:style>
  <w:style w:type="paragraph" w:customStyle="1" w:styleId="1AutoList23">
    <w:name w:val="1AutoList23"/>
    <w:uiPriority w:val="99"/>
    <w:pPr>
      <w:widowControl w:val="0"/>
      <w:tabs>
        <w:tab w:val="left" w:pos="720"/>
      </w:tabs>
      <w:autoSpaceDE w:val="0"/>
      <w:autoSpaceDN w:val="0"/>
      <w:adjustRightInd w:val="0"/>
      <w:ind w:left="720" w:hanging="720"/>
      <w:jc w:val="both"/>
    </w:pPr>
    <w:rPr>
      <w:rFonts w:ascii="Times New Roman" w:hAnsi="Times New Roman" w:cs="Times New Roman"/>
      <w:sz w:val="24"/>
      <w:szCs w:val="24"/>
      <w:lang w:eastAsia="en-GB"/>
    </w:rPr>
  </w:style>
  <w:style w:type="paragraph" w:customStyle="1" w:styleId="2AutoList23">
    <w:name w:val="2AutoList23"/>
    <w:uiPriority w:val="99"/>
    <w:pPr>
      <w:widowControl w:val="0"/>
      <w:tabs>
        <w:tab w:val="left" w:pos="720"/>
        <w:tab w:val="left" w:pos="1440"/>
      </w:tabs>
      <w:autoSpaceDE w:val="0"/>
      <w:autoSpaceDN w:val="0"/>
      <w:adjustRightInd w:val="0"/>
      <w:ind w:left="1440" w:hanging="720"/>
      <w:jc w:val="both"/>
    </w:pPr>
    <w:rPr>
      <w:rFonts w:ascii="Times New Roman" w:hAnsi="Times New Roman" w:cs="Times New Roman"/>
      <w:sz w:val="24"/>
      <w:szCs w:val="24"/>
      <w:lang w:eastAsia="en-GB"/>
    </w:rPr>
  </w:style>
  <w:style w:type="paragraph" w:customStyle="1" w:styleId="3AutoList23">
    <w:name w:val="3AutoList23"/>
    <w:uiPriority w:val="99"/>
    <w:pPr>
      <w:widowControl w:val="0"/>
      <w:tabs>
        <w:tab w:val="left" w:pos="720"/>
        <w:tab w:val="left" w:pos="1440"/>
        <w:tab w:val="left" w:pos="2160"/>
      </w:tabs>
      <w:autoSpaceDE w:val="0"/>
      <w:autoSpaceDN w:val="0"/>
      <w:adjustRightInd w:val="0"/>
      <w:ind w:left="2160" w:hanging="720"/>
      <w:jc w:val="both"/>
    </w:pPr>
    <w:rPr>
      <w:rFonts w:ascii="Times New Roman" w:hAnsi="Times New Roman" w:cs="Times New Roman"/>
      <w:sz w:val="24"/>
      <w:szCs w:val="24"/>
      <w:lang w:eastAsia="en-GB"/>
    </w:rPr>
  </w:style>
  <w:style w:type="paragraph" w:customStyle="1" w:styleId="4AutoList23">
    <w:name w:val="4AutoList23"/>
    <w:uiPriority w:val="99"/>
    <w:pPr>
      <w:widowControl w:val="0"/>
      <w:tabs>
        <w:tab w:val="left" w:pos="720"/>
        <w:tab w:val="left" w:pos="1440"/>
        <w:tab w:val="left" w:pos="2160"/>
        <w:tab w:val="left" w:pos="2880"/>
      </w:tabs>
      <w:autoSpaceDE w:val="0"/>
      <w:autoSpaceDN w:val="0"/>
      <w:adjustRightInd w:val="0"/>
      <w:ind w:left="2880" w:hanging="720"/>
      <w:jc w:val="both"/>
    </w:pPr>
    <w:rPr>
      <w:rFonts w:ascii="Times New Roman" w:hAnsi="Times New Roman" w:cs="Times New Roman"/>
      <w:sz w:val="24"/>
      <w:szCs w:val="24"/>
      <w:lang w:eastAsia="en-GB"/>
    </w:rPr>
  </w:style>
  <w:style w:type="paragraph" w:customStyle="1" w:styleId="5AutoList23">
    <w:name w:val="5AutoList23"/>
    <w:uiPriority w:val="99"/>
    <w:pPr>
      <w:widowControl w:val="0"/>
      <w:tabs>
        <w:tab w:val="left" w:pos="720"/>
        <w:tab w:val="left" w:pos="1440"/>
        <w:tab w:val="left" w:pos="2160"/>
        <w:tab w:val="left" w:pos="2880"/>
        <w:tab w:val="left" w:pos="3600"/>
      </w:tabs>
      <w:autoSpaceDE w:val="0"/>
      <w:autoSpaceDN w:val="0"/>
      <w:adjustRightInd w:val="0"/>
      <w:ind w:left="3600" w:hanging="720"/>
      <w:jc w:val="both"/>
    </w:pPr>
    <w:rPr>
      <w:rFonts w:ascii="Times New Roman" w:hAnsi="Times New Roman" w:cs="Times New Roman"/>
      <w:sz w:val="24"/>
      <w:szCs w:val="24"/>
      <w:lang w:eastAsia="en-GB"/>
    </w:rPr>
  </w:style>
  <w:style w:type="paragraph" w:customStyle="1" w:styleId="6AutoList23">
    <w:name w:val="6AutoList23"/>
    <w:uiPriority w:val="99"/>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rFonts w:ascii="Times New Roman" w:hAnsi="Times New Roman" w:cs="Times New Roman"/>
      <w:sz w:val="24"/>
      <w:szCs w:val="24"/>
      <w:lang w:eastAsia="en-GB"/>
    </w:rPr>
  </w:style>
  <w:style w:type="paragraph" w:customStyle="1" w:styleId="7AutoList23">
    <w:name w:val="7AutoList23"/>
    <w:uiPriority w:val="99"/>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rFonts w:ascii="Times New Roman" w:hAnsi="Times New Roman" w:cs="Times New Roman"/>
      <w:sz w:val="24"/>
      <w:szCs w:val="24"/>
      <w:lang w:eastAsia="en-GB"/>
    </w:rPr>
  </w:style>
  <w:style w:type="paragraph" w:customStyle="1" w:styleId="8AutoList23">
    <w:name w:val="8AutoList23"/>
    <w:uiPriority w:val="9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rFonts w:ascii="Times New Roman" w:hAnsi="Times New Roman" w:cs="Times New Roman"/>
      <w:sz w:val="24"/>
      <w:szCs w:val="24"/>
      <w:lang w:eastAsia="en-GB"/>
    </w:rPr>
  </w:style>
  <w:style w:type="paragraph" w:customStyle="1" w:styleId="1AutoList21">
    <w:name w:val="1AutoList21"/>
    <w:uiPriority w:val="99"/>
    <w:pPr>
      <w:widowControl w:val="0"/>
      <w:tabs>
        <w:tab w:val="left" w:pos="720"/>
      </w:tabs>
      <w:autoSpaceDE w:val="0"/>
      <w:autoSpaceDN w:val="0"/>
      <w:adjustRightInd w:val="0"/>
      <w:ind w:left="720" w:hanging="720"/>
      <w:jc w:val="both"/>
    </w:pPr>
    <w:rPr>
      <w:rFonts w:ascii="Times New Roman" w:hAnsi="Times New Roman" w:cs="Times New Roman"/>
      <w:sz w:val="24"/>
      <w:szCs w:val="24"/>
      <w:lang w:eastAsia="en-GB"/>
    </w:rPr>
  </w:style>
  <w:style w:type="paragraph" w:customStyle="1" w:styleId="2AutoList21">
    <w:name w:val="2AutoList21"/>
    <w:uiPriority w:val="99"/>
    <w:pPr>
      <w:widowControl w:val="0"/>
      <w:tabs>
        <w:tab w:val="left" w:pos="720"/>
        <w:tab w:val="left" w:pos="1440"/>
      </w:tabs>
      <w:autoSpaceDE w:val="0"/>
      <w:autoSpaceDN w:val="0"/>
      <w:adjustRightInd w:val="0"/>
      <w:ind w:left="1440" w:hanging="720"/>
      <w:jc w:val="both"/>
    </w:pPr>
    <w:rPr>
      <w:rFonts w:ascii="Times New Roman" w:hAnsi="Times New Roman" w:cs="Times New Roman"/>
      <w:sz w:val="24"/>
      <w:szCs w:val="24"/>
      <w:lang w:eastAsia="en-GB"/>
    </w:rPr>
  </w:style>
  <w:style w:type="paragraph" w:customStyle="1" w:styleId="3AutoList21">
    <w:name w:val="3AutoList21"/>
    <w:uiPriority w:val="99"/>
    <w:pPr>
      <w:widowControl w:val="0"/>
      <w:tabs>
        <w:tab w:val="left" w:pos="720"/>
        <w:tab w:val="left" w:pos="1440"/>
        <w:tab w:val="left" w:pos="2160"/>
      </w:tabs>
      <w:autoSpaceDE w:val="0"/>
      <w:autoSpaceDN w:val="0"/>
      <w:adjustRightInd w:val="0"/>
      <w:ind w:left="2160" w:hanging="720"/>
      <w:jc w:val="both"/>
    </w:pPr>
    <w:rPr>
      <w:rFonts w:ascii="Times New Roman" w:hAnsi="Times New Roman" w:cs="Times New Roman"/>
      <w:sz w:val="24"/>
      <w:szCs w:val="24"/>
      <w:lang w:eastAsia="en-GB"/>
    </w:rPr>
  </w:style>
  <w:style w:type="paragraph" w:customStyle="1" w:styleId="4AutoList21">
    <w:name w:val="4AutoList21"/>
    <w:uiPriority w:val="99"/>
    <w:pPr>
      <w:widowControl w:val="0"/>
      <w:tabs>
        <w:tab w:val="left" w:pos="720"/>
        <w:tab w:val="left" w:pos="1440"/>
        <w:tab w:val="left" w:pos="2160"/>
        <w:tab w:val="left" w:pos="2880"/>
      </w:tabs>
      <w:autoSpaceDE w:val="0"/>
      <w:autoSpaceDN w:val="0"/>
      <w:adjustRightInd w:val="0"/>
      <w:ind w:left="2880" w:hanging="720"/>
      <w:jc w:val="both"/>
    </w:pPr>
    <w:rPr>
      <w:rFonts w:ascii="Times New Roman" w:hAnsi="Times New Roman" w:cs="Times New Roman"/>
      <w:sz w:val="24"/>
      <w:szCs w:val="24"/>
      <w:lang w:eastAsia="en-GB"/>
    </w:rPr>
  </w:style>
  <w:style w:type="paragraph" w:customStyle="1" w:styleId="5AutoList21">
    <w:name w:val="5AutoList21"/>
    <w:uiPriority w:val="99"/>
    <w:pPr>
      <w:widowControl w:val="0"/>
      <w:tabs>
        <w:tab w:val="left" w:pos="720"/>
        <w:tab w:val="left" w:pos="1440"/>
        <w:tab w:val="left" w:pos="2160"/>
        <w:tab w:val="left" w:pos="2880"/>
        <w:tab w:val="left" w:pos="3600"/>
      </w:tabs>
      <w:autoSpaceDE w:val="0"/>
      <w:autoSpaceDN w:val="0"/>
      <w:adjustRightInd w:val="0"/>
      <w:ind w:left="3600" w:hanging="720"/>
      <w:jc w:val="both"/>
    </w:pPr>
    <w:rPr>
      <w:rFonts w:ascii="Times New Roman" w:hAnsi="Times New Roman" w:cs="Times New Roman"/>
      <w:sz w:val="24"/>
      <w:szCs w:val="24"/>
      <w:lang w:eastAsia="en-GB"/>
    </w:rPr>
  </w:style>
  <w:style w:type="paragraph" w:customStyle="1" w:styleId="6AutoList21">
    <w:name w:val="6AutoList21"/>
    <w:uiPriority w:val="99"/>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rFonts w:ascii="Times New Roman" w:hAnsi="Times New Roman" w:cs="Times New Roman"/>
      <w:sz w:val="24"/>
      <w:szCs w:val="24"/>
      <w:lang w:eastAsia="en-GB"/>
    </w:rPr>
  </w:style>
  <w:style w:type="paragraph" w:customStyle="1" w:styleId="7AutoList21">
    <w:name w:val="7AutoList21"/>
    <w:uiPriority w:val="99"/>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rFonts w:ascii="Times New Roman" w:hAnsi="Times New Roman" w:cs="Times New Roman"/>
      <w:sz w:val="24"/>
      <w:szCs w:val="24"/>
      <w:lang w:eastAsia="en-GB"/>
    </w:rPr>
  </w:style>
  <w:style w:type="paragraph" w:customStyle="1" w:styleId="8AutoList21">
    <w:name w:val="8AutoList21"/>
    <w:uiPriority w:val="9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rFonts w:ascii="Times New Roman" w:hAnsi="Times New Roman" w:cs="Times New Roman"/>
      <w:sz w:val="24"/>
      <w:szCs w:val="24"/>
      <w:lang w:eastAsia="en-GB"/>
    </w:rPr>
  </w:style>
  <w:style w:type="paragraph" w:customStyle="1" w:styleId="1AutoList20">
    <w:name w:val="1AutoList20"/>
    <w:uiPriority w:val="99"/>
    <w:pPr>
      <w:widowControl w:val="0"/>
      <w:tabs>
        <w:tab w:val="left" w:pos="720"/>
      </w:tabs>
      <w:autoSpaceDE w:val="0"/>
      <w:autoSpaceDN w:val="0"/>
      <w:adjustRightInd w:val="0"/>
      <w:ind w:left="720" w:hanging="720"/>
      <w:jc w:val="both"/>
    </w:pPr>
    <w:rPr>
      <w:rFonts w:ascii="Times New Roman" w:hAnsi="Times New Roman" w:cs="Times New Roman"/>
      <w:sz w:val="24"/>
      <w:szCs w:val="24"/>
      <w:lang w:eastAsia="en-GB"/>
    </w:rPr>
  </w:style>
  <w:style w:type="paragraph" w:customStyle="1" w:styleId="2AutoList20">
    <w:name w:val="2AutoList20"/>
    <w:uiPriority w:val="99"/>
    <w:pPr>
      <w:widowControl w:val="0"/>
      <w:tabs>
        <w:tab w:val="left" w:pos="720"/>
        <w:tab w:val="left" w:pos="1440"/>
      </w:tabs>
      <w:autoSpaceDE w:val="0"/>
      <w:autoSpaceDN w:val="0"/>
      <w:adjustRightInd w:val="0"/>
      <w:ind w:left="1440" w:hanging="720"/>
      <w:jc w:val="both"/>
    </w:pPr>
    <w:rPr>
      <w:rFonts w:ascii="Times New Roman" w:hAnsi="Times New Roman" w:cs="Times New Roman"/>
      <w:sz w:val="24"/>
      <w:szCs w:val="24"/>
      <w:lang w:eastAsia="en-GB"/>
    </w:rPr>
  </w:style>
  <w:style w:type="paragraph" w:customStyle="1" w:styleId="3AutoList20">
    <w:name w:val="3AutoList20"/>
    <w:uiPriority w:val="99"/>
    <w:pPr>
      <w:widowControl w:val="0"/>
      <w:tabs>
        <w:tab w:val="left" w:pos="720"/>
        <w:tab w:val="left" w:pos="1440"/>
        <w:tab w:val="left" w:pos="2160"/>
      </w:tabs>
      <w:autoSpaceDE w:val="0"/>
      <w:autoSpaceDN w:val="0"/>
      <w:adjustRightInd w:val="0"/>
      <w:ind w:left="2160" w:hanging="720"/>
      <w:jc w:val="both"/>
    </w:pPr>
    <w:rPr>
      <w:rFonts w:ascii="Times New Roman" w:hAnsi="Times New Roman" w:cs="Times New Roman"/>
      <w:sz w:val="24"/>
      <w:szCs w:val="24"/>
      <w:lang w:eastAsia="en-GB"/>
    </w:rPr>
  </w:style>
  <w:style w:type="paragraph" w:customStyle="1" w:styleId="4AutoList20">
    <w:name w:val="4AutoList20"/>
    <w:uiPriority w:val="99"/>
    <w:pPr>
      <w:widowControl w:val="0"/>
      <w:tabs>
        <w:tab w:val="left" w:pos="720"/>
        <w:tab w:val="left" w:pos="1440"/>
        <w:tab w:val="left" w:pos="2160"/>
        <w:tab w:val="left" w:pos="2880"/>
      </w:tabs>
      <w:autoSpaceDE w:val="0"/>
      <w:autoSpaceDN w:val="0"/>
      <w:adjustRightInd w:val="0"/>
      <w:ind w:left="2880" w:hanging="720"/>
      <w:jc w:val="both"/>
    </w:pPr>
    <w:rPr>
      <w:rFonts w:ascii="Times New Roman" w:hAnsi="Times New Roman" w:cs="Times New Roman"/>
      <w:sz w:val="24"/>
      <w:szCs w:val="24"/>
      <w:lang w:eastAsia="en-GB"/>
    </w:rPr>
  </w:style>
  <w:style w:type="paragraph" w:customStyle="1" w:styleId="5AutoList20">
    <w:name w:val="5AutoList20"/>
    <w:uiPriority w:val="99"/>
    <w:pPr>
      <w:widowControl w:val="0"/>
      <w:tabs>
        <w:tab w:val="left" w:pos="720"/>
        <w:tab w:val="left" w:pos="1440"/>
        <w:tab w:val="left" w:pos="2160"/>
        <w:tab w:val="left" w:pos="2880"/>
        <w:tab w:val="left" w:pos="3600"/>
      </w:tabs>
      <w:autoSpaceDE w:val="0"/>
      <w:autoSpaceDN w:val="0"/>
      <w:adjustRightInd w:val="0"/>
      <w:ind w:left="3600" w:hanging="720"/>
      <w:jc w:val="both"/>
    </w:pPr>
    <w:rPr>
      <w:rFonts w:ascii="Times New Roman" w:hAnsi="Times New Roman" w:cs="Times New Roman"/>
      <w:sz w:val="24"/>
      <w:szCs w:val="24"/>
      <w:lang w:eastAsia="en-GB"/>
    </w:rPr>
  </w:style>
  <w:style w:type="paragraph" w:customStyle="1" w:styleId="6AutoList20">
    <w:name w:val="6AutoList20"/>
    <w:uiPriority w:val="99"/>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rFonts w:ascii="Times New Roman" w:hAnsi="Times New Roman" w:cs="Times New Roman"/>
      <w:sz w:val="24"/>
      <w:szCs w:val="24"/>
      <w:lang w:eastAsia="en-GB"/>
    </w:rPr>
  </w:style>
  <w:style w:type="paragraph" w:customStyle="1" w:styleId="7AutoList20">
    <w:name w:val="7AutoList20"/>
    <w:uiPriority w:val="99"/>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rFonts w:ascii="Times New Roman" w:hAnsi="Times New Roman" w:cs="Times New Roman"/>
      <w:sz w:val="24"/>
      <w:szCs w:val="24"/>
      <w:lang w:eastAsia="en-GB"/>
    </w:rPr>
  </w:style>
  <w:style w:type="paragraph" w:customStyle="1" w:styleId="8AutoList20">
    <w:name w:val="8AutoList20"/>
    <w:uiPriority w:val="9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rFonts w:ascii="Times New Roman" w:hAnsi="Times New Roman" w:cs="Times New Roman"/>
      <w:sz w:val="24"/>
      <w:szCs w:val="24"/>
      <w:lang w:eastAsia="en-GB"/>
    </w:rPr>
  </w:style>
  <w:style w:type="paragraph" w:customStyle="1" w:styleId="1AutoList19">
    <w:name w:val="1AutoList19"/>
    <w:uiPriority w:val="99"/>
    <w:pPr>
      <w:widowControl w:val="0"/>
      <w:tabs>
        <w:tab w:val="left" w:pos="720"/>
      </w:tabs>
      <w:autoSpaceDE w:val="0"/>
      <w:autoSpaceDN w:val="0"/>
      <w:adjustRightInd w:val="0"/>
      <w:ind w:left="720" w:hanging="720"/>
      <w:jc w:val="both"/>
    </w:pPr>
    <w:rPr>
      <w:rFonts w:ascii="Times New Roman" w:hAnsi="Times New Roman" w:cs="Times New Roman"/>
      <w:sz w:val="24"/>
      <w:szCs w:val="24"/>
      <w:lang w:eastAsia="en-GB"/>
    </w:rPr>
  </w:style>
  <w:style w:type="paragraph" w:customStyle="1" w:styleId="2AutoList19">
    <w:name w:val="2AutoList19"/>
    <w:uiPriority w:val="99"/>
    <w:pPr>
      <w:widowControl w:val="0"/>
      <w:tabs>
        <w:tab w:val="left" w:pos="720"/>
        <w:tab w:val="left" w:pos="1440"/>
      </w:tabs>
      <w:autoSpaceDE w:val="0"/>
      <w:autoSpaceDN w:val="0"/>
      <w:adjustRightInd w:val="0"/>
      <w:ind w:left="1440" w:hanging="720"/>
      <w:jc w:val="both"/>
    </w:pPr>
    <w:rPr>
      <w:rFonts w:ascii="Times New Roman" w:hAnsi="Times New Roman" w:cs="Times New Roman"/>
      <w:sz w:val="24"/>
      <w:szCs w:val="24"/>
      <w:lang w:eastAsia="en-GB"/>
    </w:rPr>
  </w:style>
  <w:style w:type="paragraph" w:customStyle="1" w:styleId="3AutoList19">
    <w:name w:val="3AutoList19"/>
    <w:uiPriority w:val="99"/>
    <w:pPr>
      <w:widowControl w:val="0"/>
      <w:tabs>
        <w:tab w:val="left" w:pos="720"/>
        <w:tab w:val="left" w:pos="1440"/>
        <w:tab w:val="left" w:pos="2160"/>
      </w:tabs>
      <w:autoSpaceDE w:val="0"/>
      <w:autoSpaceDN w:val="0"/>
      <w:adjustRightInd w:val="0"/>
      <w:ind w:left="2160" w:hanging="720"/>
      <w:jc w:val="both"/>
    </w:pPr>
    <w:rPr>
      <w:rFonts w:ascii="Times New Roman" w:hAnsi="Times New Roman" w:cs="Times New Roman"/>
      <w:sz w:val="24"/>
      <w:szCs w:val="24"/>
      <w:lang w:eastAsia="en-GB"/>
    </w:rPr>
  </w:style>
  <w:style w:type="paragraph" w:customStyle="1" w:styleId="4AutoList19">
    <w:name w:val="4AutoList19"/>
    <w:uiPriority w:val="99"/>
    <w:pPr>
      <w:widowControl w:val="0"/>
      <w:tabs>
        <w:tab w:val="left" w:pos="720"/>
        <w:tab w:val="left" w:pos="1440"/>
        <w:tab w:val="left" w:pos="2160"/>
        <w:tab w:val="left" w:pos="2880"/>
      </w:tabs>
      <w:autoSpaceDE w:val="0"/>
      <w:autoSpaceDN w:val="0"/>
      <w:adjustRightInd w:val="0"/>
      <w:ind w:left="2880" w:hanging="720"/>
      <w:jc w:val="both"/>
    </w:pPr>
    <w:rPr>
      <w:rFonts w:ascii="Times New Roman" w:hAnsi="Times New Roman" w:cs="Times New Roman"/>
      <w:sz w:val="24"/>
      <w:szCs w:val="24"/>
      <w:lang w:eastAsia="en-GB"/>
    </w:rPr>
  </w:style>
  <w:style w:type="paragraph" w:customStyle="1" w:styleId="5AutoList19">
    <w:name w:val="5AutoList19"/>
    <w:uiPriority w:val="99"/>
    <w:pPr>
      <w:widowControl w:val="0"/>
      <w:tabs>
        <w:tab w:val="left" w:pos="720"/>
        <w:tab w:val="left" w:pos="1440"/>
        <w:tab w:val="left" w:pos="2160"/>
        <w:tab w:val="left" w:pos="2880"/>
        <w:tab w:val="left" w:pos="3600"/>
      </w:tabs>
      <w:autoSpaceDE w:val="0"/>
      <w:autoSpaceDN w:val="0"/>
      <w:adjustRightInd w:val="0"/>
      <w:ind w:left="3600" w:hanging="720"/>
      <w:jc w:val="both"/>
    </w:pPr>
    <w:rPr>
      <w:rFonts w:ascii="Times New Roman" w:hAnsi="Times New Roman" w:cs="Times New Roman"/>
      <w:sz w:val="24"/>
      <w:szCs w:val="24"/>
      <w:lang w:eastAsia="en-GB"/>
    </w:rPr>
  </w:style>
  <w:style w:type="paragraph" w:customStyle="1" w:styleId="6AutoList19">
    <w:name w:val="6AutoList19"/>
    <w:uiPriority w:val="99"/>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rFonts w:ascii="Times New Roman" w:hAnsi="Times New Roman" w:cs="Times New Roman"/>
      <w:sz w:val="24"/>
      <w:szCs w:val="24"/>
      <w:lang w:eastAsia="en-GB"/>
    </w:rPr>
  </w:style>
  <w:style w:type="paragraph" w:customStyle="1" w:styleId="7AutoList19">
    <w:name w:val="7AutoList19"/>
    <w:uiPriority w:val="99"/>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rFonts w:ascii="Times New Roman" w:hAnsi="Times New Roman" w:cs="Times New Roman"/>
      <w:sz w:val="24"/>
      <w:szCs w:val="24"/>
      <w:lang w:eastAsia="en-GB"/>
    </w:rPr>
  </w:style>
  <w:style w:type="paragraph" w:customStyle="1" w:styleId="8AutoList19">
    <w:name w:val="8AutoList19"/>
    <w:uiPriority w:val="9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rFonts w:ascii="Times New Roman" w:hAnsi="Times New Roman" w:cs="Times New Roman"/>
      <w:sz w:val="24"/>
      <w:szCs w:val="24"/>
      <w:lang w:eastAsia="en-GB"/>
    </w:rPr>
  </w:style>
  <w:style w:type="paragraph" w:customStyle="1" w:styleId="1AutoList18">
    <w:name w:val="1AutoList18"/>
    <w:uiPriority w:val="99"/>
    <w:pPr>
      <w:widowControl w:val="0"/>
      <w:tabs>
        <w:tab w:val="left" w:pos="720"/>
      </w:tabs>
      <w:autoSpaceDE w:val="0"/>
      <w:autoSpaceDN w:val="0"/>
      <w:adjustRightInd w:val="0"/>
      <w:ind w:left="720" w:hanging="720"/>
      <w:jc w:val="both"/>
    </w:pPr>
    <w:rPr>
      <w:rFonts w:ascii="Times New Roman" w:hAnsi="Times New Roman" w:cs="Times New Roman"/>
      <w:sz w:val="24"/>
      <w:szCs w:val="24"/>
      <w:lang w:eastAsia="en-GB"/>
    </w:rPr>
  </w:style>
  <w:style w:type="paragraph" w:customStyle="1" w:styleId="2AutoList18">
    <w:name w:val="2AutoList18"/>
    <w:uiPriority w:val="99"/>
    <w:pPr>
      <w:widowControl w:val="0"/>
      <w:tabs>
        <w:tab w:val="left" w:pos="720"/>
        <w:tab w:val="left" w:pos="1440"/>
      </w:tabs>
      <w:autoSpaceDE w:val="0"/>
      <w:autoSpaceDN w:val="0"/>
      <w:adjustRightInd w:val="0"/>
      <w:ind w:left="1440" w:hanging="720"/>
      <w:jc w:val="both"/>
    </w:pPr>
    <w:rPr>
      <w:rFonts w:ascii="Times New Roman" w:hAnsi="Times New Roman" w:cs="Times New Roman"/>
      <w:sz w:val="24"/>
      <w:szCs w:val="24"/>
      <w:lang w:eastAsia="en-GB"/>
    </w:rPr>
  </w:style>
  <w:style w:type="paragraph" w:customStyle="1" w:styleId="3AutoList18">
    <w:name w:val="3AutoList18"/>
    <w:uiPriority w:val="99"/>
    <w:pPr>
      <w:widowControl w:val="0"/>
      <w:tabs>
        <w:tab w:val="left" w:pos="720"/>
        <w:tab w:val="left" w:pos="1440"/>
        <w:tab w:val="left" w:pos="2160"/>
      </w:tabs>
      <w:autoSpaceDE w:val="0"/>
      <w:autoSpaceDN w:val="0"/>
      <w:adjustRightInd w:val="0"/>
      <w:ind w:left="2160" w:hanging="720"/>
      <w:jc w:val="both"/>
    </w:pPr>
    <w:rPr>
      <w:rFonts w:ascii="Times New Roman" w:hAnsi="Times New Roman" w:cs="Times New Roman"/>
      <w:sz w:val="24"/>
      <w:szCs w:val="24"/>
      <w:lang w:eastAsia="en-GB"/>
    </w:rPr>
  </w:style>
  <w:style w:type="paragraph" w:customStyle="1" w:styleId="4AutoList18">
    <w:name w:val="4AutoList18"/>
    <w:uiPriority w:val="99"/>
    <w:pPr>
      <w:widowControl w:val="0"/>
      <w:tabs>
        <w:tab w:val="left" w:pos="720"/>
        <w:tab w:val="left" w:pos="1440"/>
        <w:tab w:val="left" w:pos="2160"/>
        <w:tab w:val="left" w:pos="2880"/>
      </w:tabs>
      <w:autoSpaceDE w:val="0"/>
      <w:autoSpaceDN w:val="0"/>
      <w:adjustRightInd w:val="0"/>
      <w:ind w:left="2880" w:hanging="720"/>
      <w:jc w:val="both"/>
    </w:pPr>
    <w:rPr>
      <w:rFonts w:ascii="Times New Roman" w:hAnsi="Times New Roman" w:cs="Times New Roman"/>
      <w:sz w:val="24"/>
      <w:szCs w:val="24"/>
      <w:lang w:eastAsia="en-GB"/>
    </w:rPr>
  </w:style>
  <w:style w:type="paragraph" w:customStyle="1" w:styleId="5AutoList18">
    <w:name w:val="5AutoList18"/>
    <w:uiPriority w:val="99"/>
    <w:pPr>
      <w:widowControl w:val="0"/>
      <w:tabs>
        <w:tab w:val="left" w:pos="720"/>
        <w:tab w:val="left" w:pos="1440"/>
        <w:tab w:val="left" w:pos="2160"/>
        <w:tab w:val="left" w:pos="2880"/>
        <w:tab w:val="left" w:pos="3600"/>
      </w:tabs>
      <w:autoSpaceDE w:val="0"/>
      <w:autoSpaceDN w:val="0"/>
      <w:adjustRightInd w:val="0"/>
      <w:ind w:left="3600" w:hanging="720"/>
      <w:jc w:val="both"/>
    </w:pPr>
    <w:rPr>
      <w:rFonts w:ascii="Times New Roman" w:hAnsi="Times New Roman" w:cs="Times New Roman"/>
      <w:sz w:val="24"/>
      <w:szCs w:val="24"/>
      <w:lang w:eastAsia="en-GB"/>
    </w:rPr>
  </w:style>
  <w:style w:type="paragraph" w:customStyle="1" w:styleId="6AutoList18">
    <w:name w:val="6AutoList18"/>
    <w:uiPriority w:val="99"/>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rFonts w:ascii="Times New Roman" w:hAnsi="Times New Roman" w:cs="Times New Roman"/>
      <w:sz w:val="24"/>
      <w:szCs w:val="24"/>
      <w:lang w:eastAsia="en-GB"/>
    </w:rPr>
  </w:style>
  <w:style w:type="paragraph" w:customStyle="1" w:styleId="7AutoList18">
    <w:name w:val="7AutoList18"/>
    <w:uiPriority w:val="99"/>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rFonts w:ascii="Times New Roman" w:hAnsi="Times New Roman" w:cs="Times New Roman"/>
      <w:sz w:val="24"/>
      <w:szCs w:val="24"/>
      <w:lang w:eastAsia="en-GB"/>
    </w:rPr>
  </w:style>
  <w:style w:type="paragraph" w:customStyle="1" w:styleId="8AutoList18">
    <w:name w:val="8AutoList18"/>
    <w:uiPriority w:val="9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rFonts w:ascii="Times New Roman" w:hAnsi="Times New Roman" w:cs="Times New Roman"/>
      <w:sz w:val="24"/>
      <w:szCs w:val="24"/>
      <w:lang w:eastAsia="en-GB"/>
    </w:rPr>
  </w:style>
  <w:style w:type="paragraph" w:customStyle="1" w:styleId="1AutoList17">
    <w:name w:val="1AutoList17"/>
    <w:uiPriority w:val="99"/>
    <w:pPr>
      <w:widowControl w:val="0"/>
      <w:tabs>
        <w:tab w:val="left" w:pos="720"/>
      </w:tabs>
      <w:autoSpaceDE w:val="0"/>
      <w:autoSpaceDN w:val="0"/>
      <w:adjustRightInd w:val="0"/>
      <w:ind w:left="720" w:hanging="720"/>
      <w:jc w:val="both"/>
    </w:pPr>
    <w:rPr>
      <w:rFonts w:ascii="Times New Roman" w:hAnsi="Times New Roman" w:cs="Times New Roman"/>
      <w:sz w:val="24"/>
      <w:szCs w:val="24"/>
      <w:lang w:eastAsia="en-GB"/>
    </w:rPr>
  </w:style>
  <w:style w:type="paragraph" w:customStyle="1" w:styleId="2AutoList17">
    <w:name w:val="2AutoList17"/>
    <w:uiPriority w:val="99"/>
    <w:pPr>
      <w:widowControl w:val="0"/>
      <w:tabs>
        <w:tab w:val="left" w:pos="720"/>
        <w:tab w:val="left" w:pos="1440"/>
      </w:tabs>
      <w:autoSpaceDE w:val="0"/>
      <w:autoSpaceDN w:val="0"/>
      <w:adjustRightInd w:val="0"/>
      <w:ind w:left="1440" w:hanging="720"/>
      <w:jc w:val="both"/>
    </w:pPr>
    <w:rPr>
      <w:rFonts w:ascii="Times New Roman" w:hAnsi="Times New Roman" w:cs="Times New Roman"/>
      <w:sz w:val="24"/>
      <w:szCs w:val="24"/>
      <w:lang w:eastAsia="en-GB"/>
    </w:rPr>
  </w:style>
  <w:style w:type="paragraph" w:customStyle="1" w:styleId="3AutoList17">
    <w:name w:val="3AutoList17"/>
    <w:uiPriority w:val="99"/>
    <w:pPr>
      <w:widowControl w:val="0"/>
      <w:tabs>
        <w:tab w:val="left" w:pos="720"/>
        <w:tab w:val="left" w:pos="1440"/>
        <w:tab w:val="left" w:pos="2160"/>
      </w:tabs>
      <w:autoSpaceDE w:val="0"/>
      <w:autoSpaceDN w:val="0"/>
      <w:adjustRightInd w:val="0"/>
      <w:ind w:left="2160" w:hanging="720"/>
      <w:jc w:val="both"/>
    </w:pPr>
    <w:rPr>
      <w:rFonts w:ascii="Times New Roman" w:hAnsi="Times New Roman" w:cs="Times New Roman"/>
      <w:sz w:val="24"/>
      <w:szCs w:val="24"/>
      <w:lang w:eastAsia="en-GB"/>
    </w:rPr>
  </w:style>
  <w:style w:type="paragraph" w:customStyle="1" w:styleId="4AutoList17">
    <w:name w:val="4AutoList17"/>
    <w:uiPriority w:val="99"/>
    <w:pPr>
      <w:widowControl w:val="0"/>
      <w:tabs>
        <w:tab w:val="left" w:pos="720"/>
        <w:tab w:val="left" w:pos="1440"/>
        <w:tab w:val="left" w:pos="2160"/>
        <w:tab w:val="left" w:pos="2880"/>
      </w:tabs>
      <w:autoSpaceDE w:val="0"/>
      <w:autoSpaceDN w:val="0"/>
      <w:adjustRightInd w:val="0"/>
      <w:ind w:left="2880" w:hanging="720"/>
      <w:jc w:val="both"/>
    </w:pPr>
    <w:rPr>
      <w:rFonts w:ascii="Times New Roman" w:hAnsi="Times New Roman" w:cs="Times New Roman"/>
      <w:sz w:val="24"/>
      <w:szCs w:val="24"/>
      <w:lang w:eastAsia="en-GB"/>
    </w:rPr>
  </w:style>
  <w:style w:type="paragraph" w:customStyle="1" w:styleId="5AutoList17">
    <w:name w:val="5AutoList17"/>
    <w:uiPriority w:val="99"/>
    <w:pPr>
      <w:widowControl w:val="0"/>
      <w:tabs>
        <w:tab w:val="left" w:pos="720"/>
        <w:tab w:val="left" w:pos="1440"/>
        <w:tab w:val="left" w:pos="2160"/>
        <w:tab w:val="left" w:pos="2880"/>
        <w:tab w:val="left" w:pos="3600"/>
      </w:tabs>
      <w:autoSpaceDE w:val="0"/>
      <w:autoSpaceDN w:val="0"/>
      <w:adjustRightInd w:val="0"/>
      <w:ind w:left="3600" w:hanging="720"/>
      <w:jc w:val="both"/>
    </w:pPr>
    <w:rPr>
      <w:rFonts w:ascii="Times New Roman" w:hAnsi="Times New Roman" w:cs="Times New Roman"/>
      <w:sz w:val="24"/>
      <w:szCs w:val="24"/>
      <w:lang w:eastAsia="en-GB"/>
    </w:rPr>
  </w:style>
  <w:style w:type="paragraph" w:customStyle="1" w:styleId="6AutoList17">
    <w:name w:val="6AutoList17"/>
    <w:uiPriority w:val="99"/>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rFonts w:ascii="Times New Roman" w:hAnsi="Times New Roman" w:cs="Times New Roman"/>
      <w:sz w:val="24"/>
      <w:szCs w:val="24"/>
      <w:lang w:eastAsia="en-GB"/>
    </w:rPr>
  </w:style>
  <w:style w:type="paragraph" w:customStyle="1" w:styleId="7AutoList17">
    <w:name w:val="7AutoList17"/>
    <w:uiPriority w:val="99"/>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rFonts w:ascii="Times New Roman" w:hAnsi="Times New Roman" w:cs="Times New Roman"/>
      <w:sz w:val="24"/>
      <w:szCs w:val="24"/>
      <w:lang w:eastAsia="en-GB"/>
    </w:rPr>
  </w:style>
  <w:style w:type="paragraph" w:customStyle="1" w:styleId="8AutoList17">
    <w:name w:val="8AutoList17"/>
    <w:uiPriority w:val="9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rFonts w:ascii="Times New Roman" w:hAnsi="Times New Roman" w:cs="Times New Roman"/>
      <w:sz w:val="24"/>
      <w:szCs w:val="24"/>
      <w:lang w:eastAsia="en-GB"/>
    </w:rPr>
  </w:style>
  <w:style w:type="paragraph" w:customStyle="1" w:styleId="1AutoList16">
    <w:name w:val="1AutoList16"/>
    <w:uiPriority w:val="99"/>
    <w:pPr>
      <w:widowControl w:val="0"/>
      <w:tabs>
        <w:tab w:val="left" w:pos="720"/>
      </w:tabs>
      <w:autoSpaceDE w:val="0"/>
      <w:autoSpaceDN w:val="0"/>
      <w:adjustRightInd w:val="0"/>
      <w:ind w:left="720" w:hanging="720"/>
      <w:jc w:val="both"/>
    </w:pPr>
    <w:rPr>
      <w:rFonts w:ascii="Times New Roman" w:hAnsi="Times New Roman" w:cs="Times New Roman"/>
      <w:sz w:val="24"/>
      <w:szCs w:val="24"/>
      <w:lang w:eastAsia="en-GB"/>
    </w:rPr>
  </w:style>
  <w:style w:type="paragraph" w:customStyle="1" w:styleId="2AutoList16">
    <w:name w:val="2AutoList16"/>
    <w:uiPriority w:val="99"/>
    <w:pPr>
      <w:widowControl w:val="0"/>
      <w:tabs>
        <w:tab w:val="left" w:pos="720"/>
        <w:tab w:val="left" w:pos="1440"/>
      </w:tabs>
      <w:autoSpaceDE w:val="0"/>
      <w:autoSpaceDN w:val="0"/>
      <w:adjustRightInd w:val="0"/>
      <w:ind w:left="1440" w:hanging="720"/>
      <w:jc w:val="both"/>
    </w:pPr>
    <w:rPr>
      <w:rFonts w:ascii="Times New Roman" w:hAnsi="Times New Roman" w:cs="Times New Roman"/>
      <w:sz w:val="24"/>
      <w:szCs w:val="24"/>
      <w:lang w:eastAsia="en-GB"/>
    </w:rPr>
  </w:style>
  <w:style w:type="paragraph" w:customStyle="1" w:styleId="3AutoList16">
    <w:name w:val="3AutoList16"/>
    <w:uiPriority w:val="99"/>
    <w:pPr>
      <w:widowControl w:val="0"/>
      <w:tabs>
        <w:tab w:val="left" w:pos="720"/>
        <w:tab w:val="left" w:pos="1440"/>
        <w:tab w:val="left" w:pos="2160"/>
      </w:tabs>
      <w:autoSpaceDE w:val="0"/>
      <w:autoSpaceDN w:val="0"/>
      <w:adjustRightInd w:val="0"/>
      <w:ind w:left="2160" w:hanging="720"/>
      <w:jc w:val="both"/>
    </w:pPr>
    <w:rPr>
      <w:rFonts w:ascii="Times New Roman" w:hAnsi="Times New Roman" w:cs="Times New Roman"/>
      <w:sz w:val="24"/>
      <w:szCs w:val="24"/>
      <w:lang w:eastAsia="en-GB"/>
    </w:rPr>
  </w:style>
  <w:style w:type="paragraph" w:customStyle="1" w:styleId="4AutoList16">
    <w:name w:val="4AutoList16"/>
    <w:uiPriority w:val="99"/>
    <w:pPr>
      <w:widowControl w:val="0"/>
      <w:tabs>
        <w:tab w:val="left" w:pos="720"/>
        <w:tab w:val="left" w:pos="1440"/>
        <w:tab w:val="left" w:pos="2160"/>
        <w:tab w:val="left" w:pos="2880"/>
      </w:tabs>
      <w:autoSpaceDE w:val="0"/>
      <w:autoSpaceDN w:val="0"/>
      <w:adjustRightInd w:val="0"/>
      <w:ind w:left="2880" w:hanging="720"/>
      <w:jc w:val="both"/>
    </w:pPr>
    <w:rPr>
      <w:rFonts w:ascii="Times New Roman" w:hAnsi="Times New Roman" w:cs="Times New Roman"/>
      <w:sz w:val="24"/>
      <w:szCs w:val="24"/>
      <w:lang w:eastAsia="en-GB"/>
    </w:rPr>
  </w:style>
  <w:style w:type="paragraph" w:customStyle="1" w:styleId="5AutoList16">
    <w:name w:val="5AutoList16"/>
    <w:uiPriority w:val="99"/>
    <w:pPr>
      <w:widowControl w:val="0"/>
      <w:tabs>
        <w:tab w:val="left" w:pos="720"/>
        <w:tab w:val="left" w:pos="1440"/>
        <w:tab w:val="left" w:pos="2160"/>
        <w:tab w:val="left" w:pos="2880"/>
        <w:tab w:val="left" w:pos="3600"/>
      </w:tabs>
      <w:autoSpaceDE w:val="0"/>
      <w:autoSpaceDN w:val="0"/>
      <w:adjustRightInd w:val="0"/>
      <w:ind w:left="3600" w:hanging="720"/>
      <w:jc w:val="both"/>
    </w:pPr>
    <w:rPr>
      <w:rFonts w:ascii="Times New Roman" w:hAnsi="Times New Roman" w:cs="Times New Roman"/>
      <w:sz w:val="24"/>
      <w:szCs w:val="24"/>
      <w:lang w:eastAsia="en-GB"/>
    </w:rPr>
  </w:style>
  <w:style w:type="paragraph" w:customStyle="1" w:styleId="6AutoList16">
    <w:name w:val="6AutoList16"/>
    <w:uiPriority w:val="99"/>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rFonts w:ascii="Times New Roman" w:hAnsi="Times New Roman" w:cs="Times New Roman"/>
      <w:sz w:val="24"/>
      <w:szCs w:val="24"/>
      <w:lang w:eastAsia="en-GB"/>
    </w:rPr>
  </w:style>
  <w:style w:type="paragraph" w:customStyle="1" w:styleId="7AutoList16">
    <w:name w:val="7AutoList16"/>
    <w:uiPriority w:val="99"/>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rFonts w:ascii="Times New Roman" w:hAnsi="Times New Roman" w:cs="Times New Roman"/>
      <w:sz w:val="24"/>
      <w:szCs w:val="24"/>
      <w:lang w:eastAsia="en-GB"/>
    </w:rPr>
  </w:style>
  <w:style w:type="paragraph" w:customStyle="1" w:styleId="8AutoList16">
    <w:name w:val="8AutoList16"/>
    <w:uiPriority w:val="9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rFonts w:ascii="Times New Roman" w:hAnsi="Times New Roman" w:cs="Times New Roman"/>
      <w:sz w:val="24"/>
      <w:szCs w:val="24"/>
      <w:lang w:eastAsia="en-GB"/>
    </w:rPr>
  </w:style>
  <w:style w:type="paragraph" w:customStyle="1" w:styleId="1AutoList22">
    <w:name w:val="1AutoList22"/>
    <w:uiPriority w:val="99"/>
    <w:pPr>
      <w:widowControl w:val="0"/>
      <w:tabs>
        <w:tab w:val="left" w:pos="720"/>
      </w:tabs>
      <w:autoSpaceDE w:val="0"/>
      <w:autoSpaceDN w:val="0"/>
      <w:adjustRightInd w:val="0"/>
      <w:ind w:left="720" w:hanging="720"/>
      <w:jc w:val="both"/>
    </w:pPr>
    <w:rPr>
      <w:rFonts w:ascii="Times New Roman" w:hAnsi="Times New Roman" w:cs="Times New Roman"/>
      <w:sz w:val="24"/>
      <w:szCs w:val="24"/>
      <w:lang w:eastAsia="en-GB"/>
    </w:rPr>
  </w:style>
  <w:style w:type="paragraph" w:customStyle="1" w:styleId="2AutoList22">
    <w:name w:val="2AutoList22"/>
    <w:uiPriority w:val="99"/>
    <w:pPr>
      <w:widowControl w:val="0"/>
      <w:tabs>
        <w:tab w:val="left" w:pos="720"/>
        <w:tab w:val="left" w:pos="1440"/>
      </w:tabs>
      <w:autoSpaceDE w:val="0"/>
      <w:autoSpaceDN w:val="0"/>
      <w:adjustRightInd w:val="0"/>
      <w:ind w:left="1440" w:hanging="720"/>
      <w:jc w:val="both"/>
    </w:pPr>
    <w:rPr>
      <w:rFonts w:ascii="Times New Roman" w:hAnsi="Times New Roman" w:cs="Times New Roman"/>
      <w:sz w:val="24"/>
      <w:szCs w:val="24"/>
      <w:lang w:eastAsia="en-GB"/>
    </w:rPr>
  </w:style>
  <w:style w:type="paragraph" w:customStyle="1" w:styleId="3AutoList22">
    <w:name w:val="3AutoList22"/>
    <w:uiPriority w:val="99"/>
    <w:pPr>
      <w:widowControl w:val="0"/>
      <w:tabs>
        <w:tab w:val="left" w:pos="720"/>
        <w:tab w:val="left" w:pos="1440"/>
        <w:tab w:val="left" w:pos="2160"/>
      </w:tabs>
      <w:autoSpaceDE w:val="0"/>
      <w:autoSpaceDN w:val="0"/>
      <w:adjustRightInd w:val="0"/>
      <w:ind w:left="2160" w:hanging="720"/>
      <w:jc w:val="both"/>
    </w:pPr>
    <w:rPr>
      <w:rFonts w:ascii="Times New Roman" w:hAnsi="Times New Roman" w:cs="Times New Roman"/>
      <w:sz w:val="24"/>
      <w:szCs w:val="24"/>
      <w:lang w:eastAsia="en-GB"/>
    </w:rPr>
  </w:style>
  <w:style w:type="paragraph" w:customStyle="1" w:styleId="4AutoList22">
    <w:name w:val="4AutoList22"/>
    <w:uiPriority w:val="99"/>
    <w:pPr>
      <w:widowControl w:val="0"/>
      <w:tabs>
        <w:tab w:val="left" w:pos="720"/>
        <w:tab w:val="left" w:pos="1440"/>
        <w:tab w:val="left" w:pos="2160"/>
        <w:tab w:val="left" w:pos="2880"/>
      </w:tabs>
      <w:autoSpaceDE w:val="0"/>
      <w:autoSpaceDN w:val="0"/>
      <w:adjustRightInd w:val="0"/>
      <w:ind w:left="2880" w:hanging="720"/>
      <w:jc w:val="both"/>
    </w:pPr>
    <w:rPr>
      <w:rFonts w:ascii="Times New Roman" w:hAnsi="Times New Roman" w:cs="Times New Roman"/>
      <w:sz w:val="24"/>
      <w:szCs w:val="24"/>
      <w:lang w:eastAsia="en-GB"/>
    </w:rPr>
  </w:style>
  <w:style w:type="paragraph" w:customStyle="1" w:styleId="5AutoList22">
    <w:name w:val="5AutoList22"/>
    <w:uiPriority w:val="99"/>
    <w:pPr>
      <w:widowControl w:val="0"/>
      <w:tabs>
        <w:tab w:val="left" w:pos="720"/>
        <w:tab w:val="left" w:pos="1440"/>
        <w:tab w:val="left" w:pos="2160"/>
        <w:tab w:val="left" w:pos="2880"/>
        <w:tab w:val="left" w:pos="3600"/>
      </w:tabs>
      <w:autoSpaceDE w:val="0"/>
      <w:autoSpaceDN w:val="0"/>
      <w:adjustRightInd w:val="0"/>
      <w:ind w:left="3600" w:hanging="720"/>
      <w:jc w:val="both"/>
    </w:pPr>
    <w:rPr>
      <w:rFonts w:ascii="Times New Roman" w:hAnsi="Times New Roman" w:cs="Times New Roman"/>
      <w:sz w:val="24"/>
      <w:szCs w:val="24"/>
      <w:lang w:eastAsia="en-GB"/>
    </w:rPr>
  </w:style>
  <w:style w:type="paragraph" w:customStyle="1" w:styleId="6AutoList22">
    <w:name w:val="6AutoList22"/>
    <w:uiPriority w:val="99"/>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rFonts w:ascii="Times New Roman" w:hAnsi="Times New Roman" w:cs="Times New Roman"/>
      <w:sz w:val="24"/>
      <w:szCs w:val="24"/>
      <w:lang w:eastAsia="en-GB"/>
    </w:rPr>
  </w:style>
  <w:style w:type="paragraph" w:customStyle="1" w:styleId="7AutoList22">
    <w:name w:val="7AutoList22"/>
    <w:uiPriority w:val="99"/>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rFonts w:ascii="Times New Roman" w:hAnsi="Times New Roman" w:cs="Times New Roman"/>
      <w:sz w:val="24"/>
      <w:szCs w:val="24"/>
      <w:lang w:eastAsia="en-GB"/>
    </w:rPr>
  </w:style>
  <w:style w:type="paragraph" w:customStyle="1" w:styleId="8AutoList22">
    <w:name w:val="8AutoList22"/>
    <w:uiPriority w:val="9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rFonts w:ascii="Times New Roman" w:hAnsi="Times New Roman" w:cs="Times New Roman"/>
      <w:sz w:val="24"/>
      <w:szCs w:val="24"/>
      <w:lang w:eastAsia="en-GB"/>
    </w:rPr>
  </w:style>
  <w:style w:type="paragraph" w:customStyle="1" w:styleId="1BulletList">
    <w:name w:val="1Bullet List"/>
    <w:uiPriority w:val="99"/>
    <w:pPr>
      <w:widowControl w:val="0"/>
      <w:tabs>
        <w:tab w:val="left" w:pos="720"/>
      </w:tabs>
      <w:autoSpaceDE w:val="0"/>
      <w:autoSpaceDN w:val="0"/>
      <w:adjustRightInd w:val="0"/>
      <w:ind w:left="720" w:hanging="720"/>
      <w:jc w:val="both"/>
    </w:pPr>
    <w:rPr>
      <w:rFonts w:ascii="Times New Roman" w:hAnsi="Times New Roman" w:cs="Times New Roman"/>
      <w:sz w:val="24"/>
      <w:szCs w:val="24"/>
      <w:lang w:eastAsia="en-GB"/>
    </w:rPr>
  </w:style>
  <w:style w:type="paragraph" w:customStyle="1" w:styleId="2BulletList">
    <w:name w:val="2Bullet List"/>
    <w:uiPriority w:val="99"/>
    <w:pPr>
      <w:widowControl w:val="0"/>
      <w:tabs>
        <w:tab w:val="left" w:pos="720"/>
        <w:tab w:val="left" w:pos="1440"/>
      </w:tabs>
      <w:autoSpaceDE w:val="0"/>
      <w:autoSpaceDN w:val="0"/>
      <w:adjustRightInd w:val="0"/>
      <w:ind w:left="1440" w:hanging="720"/>
      <w:jc w:val="both"/>
    </w:pPr>
    <w:rPr>
      <w:rFonts w:ascii="Times New Roman" w:hAnsi="Times New Roman" w:cs="Times New Roman"/>
      <w:sz w:val="24"/>
      <w:szCs w:val="24"/>
      <w:lang w:eastAsia="en-GB"/>
    </w:rPr>
  </w:style>
  <w:style w:type="paragraph" w:customStyle="1" w:styleId="3BulletList">
    <w:name w:val="3Bullet List"/>
    <w:uiPriority w:val="99"/>
    <w:pPr>
      <w:widowControl w:val="0"/>
      <w:tabs>
        <w:tab w:val="left" w:pos="720"/>
        <w:tab w:val="left" w:pos="1440"/>
        <w:tab w:val="left" w:pos="2160"/>
      </w:tabs>
      <w:autoSpaceDE w:val="0"/>
      <w:autoSpaceDN w:val="0"/>
      <w:adjustRightInd w:val="0"/>
      <w:ind w:left="2160" w:hanging="720"/>
      <w:jc w:val="both"/>
    </w:pPr>
    <w:rPr>
      <w:rFonts w:ascii="Times New Roman" w:hAnsi="Times New Roman" w:cs="Times New Roman"/>
      <w:sz w:val="24"/>
      <w:szCs w:val="24"/>
      <w:lang w:eastAsia="en-GB"/>
    </w:rPr>
  </w:style>
  <w:style w:type="paragraph" w:customStyle="1" w:styleId="4BulletList">
    <w:name w:val="4Bullet List"/>
    <w:uiPriority w:val="99"/>
    <w:pPr>
      <w:widowControl w:val="0"/>
      <w:tabs>
        <w:tab w:val="left" w:pos="720"/>
        <w:tab w:val="left" w:pos="1440"/>
        <w:tab w:val="left" w:pos="2160"/>
        <w:tab w:val="left" w:pos="2880"/>
      </w:tabs>
      <w:autoSpaceDE w:val="0"/>
      <w:autoSpaceDN w:val="0"/>
      <w:adjustRightInd w:val="0"/>
      <w:ind w:left="2880" w:hanging="720"/>
      <w:jc w:val="both"/>
    </w:pPr>
    <w:rPr>
      <w:rFonts w:ascii="Times New Roman" w:hAnsi="Times New Roman" w:cs="Times New Roman"/>
      <w:sz w:val="24"/>
      <w:szCs w:val="24"/>
      <w:lang w:eastAsia="en-GB"/>
    </w:rPr>
  </w:style>
  <w:style w:type="paragraph" w:customStyle="1" w:styleId="5BulletList">
    <w:name w:val="5Bullet List"/>
    <w:uiPriority w:val="99"/>
    <w:pPr>
      <w:widowControl w:val="0"/>
      <w:tabs>
        <w:tab w:val="left" w:pos="720"/>
        <w:tab w:val="left" w:pos="1440"/>
        <w:tab w:val="left" w:pos="2160"/>
        <w:tab w:val="left" w:pos="2880"/>
        <w:tab w:val="left" w:pos="3600"/>
      </w:tabs>
      <w:autoSpaceDE w:val="0"/>
      <w:autoSpaceDN w:val="0"/>
      <w:adjustRightInd w:val="0"/>
      <w:ind w:left="3600" w:hanging="720"/>
      <w:jc w:val="both"/>
    </w:pPr>
    <w:rPr>
      <w:rFonts w:ascii="Times New Roman" w:hAnsi="Times New Roman" w:cs="Times New Roman"/>
      <w:sz w:val="24"/>
      <w:szCs w:val="24"/>
      <w:lang w:eastAsia="en-GB"/>
    </w:rPr>
  </w:style>
  <w:style w:type="paragraph" w:customStyle="1" w:styleId="6BulletList">
    <w:name w:val="6Bullet List"/>
    <w:uiPriority w:val="99"/>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rFonts w:ascii="Times New Roman" w:hAnsi="Times New Roman" w:cs="Times New Roman"/>
      <w:sz w:val="24"/>
      <w:szCs w:val="24"/>
      <w:lang w:eastAsia="en-GB"/>
    </w:rPr>
  </w:style>
  <w:style w:type="paragraph" w:customStyle="1" w:styleId="7BulletList">
    <w:name w:val="7Bullet List"/>
    <w:uiPriority w:val="99"/>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rFonts w:ascii="Times New Roman" w:hAnsi="Times New Roman" w:cs="Times New Roman"/>
      <w:sz w:val="24"/>
      <w:szCs w:val="24"/>
      <w:lang w:eastAsia="en-GB"/>
    </w:rPr>
  </w:style>
  <w:style w:type="paragraph" w:customStyle="1" w:styleId="8BulletList">
    <w:name w:val="8Bullet List"/>
    <w:uiPriority w:val="9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rFonts w:ascii="Times New Roman" w:hAnsi="Times New Roman" w:cs="Times New Roman"/>
      <w:sz w:val="24"/>
      <w:szCs w:val="24"/>
      <w:lang w:eastAsia="en-GB"/>
    </w:rPr>
  </w:style>
  <w:style w:type="paragraph" w:customStyle="1" w:styleId="a">
    <w:name w:val="_"/>
    <w:uiPriority w:val="99"/>
    <w:pPr>
      <w:widowControl w:val="0"/>
      <w:autoSpaceDE w:val="0"/>
      <w:autoSpaceDN w:val="0"/>
      <w:adjustRightInd w:val="0"/>
      <w:ind w:left="-1440"/>
    </w:pPr>
    <w:rPr>
      <w:rFonts w:ascii="Times New Roman" w:hAnsi="Times New Roman" w:cs="Times New Roman"/>
      <w:sz w:val="24"/>
      <w:szCs w:val="24"/>
      <w:lang w:eastAsia="en-GB"/>
    </w:rPr>
  </w:style>
  <w:style w:type="paragraph" w:styleId="Footer">
    <w:name w:val="footer"/>
    <w:basedOn w:val="Normal"/>
    <w:link w:val="FooterChar"/>
    <w:uiPriority w:val="99"/>
    <w:unhideWhenUsed/>
    <w:pPr>
      <w:tabs>
        <w:tab w:val="center" w:pos="4513"/>
        <w:tab w:val="right" w:pos="9026"/>
      </w:tabs>
    </w:pPr>
    <w:rPr>
      <w:lang w:val="x-none" w:eastAsia="x-none"/>
    </w:rPr>
  </w:style>
  <w:style w:type="character" w:customStyle="1" w:styleId="FooterChar">
    <w:name w:val="Footer Char"/>
    <w:link w:val="Footer"/>
    <w:uiPriority w:val="99"/>
    <w:locked/>
    <w:rPr>
      <w:rFonts w:ascii="Times New Roman" w:hAnsi="Times New Roman" w:cs="Times New Roman"/>
      <w:sz w:val="20"/>
      <w:szCs w:val="20"/>
    </w:rPr>
  </w:style>
  <w:style w:type="character" w:styleId="PageNumber">
    <w:name w:val="page number"/>
    <w:uiPriority w:val="99"/>
    <w:semiHidden/>
    <w:unhideWhenUsed/>
    <w:rPr>
      <w:rFonts w:cs="Times New Roman"/>
    </w:rPr>
  </w:style>
  <w:style w:type="character" w:styleId="FootnoteReference">
    <w:name w:val="footnote reference"/>
    <w:uiPriority w:val="99"/>
    <w:semiHidden/>
    <w:rsid w:val="006D5595"/>
    <w:rPr>
      <w:rFonts w:cs="Times New Roman"/>
      <w:vertAlign w:val="superscript"/>
    </w:rPr>
  </w:style>
  <w:style w:type="paragraph" w:styleId="ListParagraph">
    <w:name w:val="List Paragraph"/>
    <w:basedOn w:val="Normal"/>
    <w:uiPriority w:val="34"/>
    <w:qFormat/>
    <w:rsid w:val="00B3180B"/>
    <w:pPr>
      <w:ind w:left="720"/>
    </w:pPr>
  </w:style>
  <w:style w:type="paragraph" w:styleId="FootnoteText">
    <w:name w:val="footnote text"/>
    <w:basedOn w:val="Normal"/>
    <w:link w:val="FootnoteTextChar"/>
    <w:uiPriority w:val="99"/>
    <w:semiHidden/>
    <w:unhideWhenUsed/>
    <w:rsid w:val="00351BFC"/>
    <w:rPr>
      <w:lang w:val="x-none" w:eastAsia="x-none"/>
    </w:rPr>
  </w:style>
  <w:style w:type="character" w:customStyle="1" w:styleId="FootnoteTextChar">
    <w:name w:val="Footnote Text Char"/>
    <w:link w:val="FootnoteText"/>
    <w:uiPriority w:val="99"/>
    <w:semiHidden/>
    <w:locked/>
    <w:rsid w:val="00351BFC"/>
    <w:rPr>
      <w:rFonts w:ascii="Times New Roman" w:hAnsi="Times New Roman" w:cs="Times New Roman"/>
      <w:sz w:val="20"/>
      <w:szCs w:val="20"/>
    </w:rPr>
  </w:style>
  <w:style w:type="paragraph" w:styleId="Header">
    <w:name w:val="header"/>
    <w:basedOn w:val="Normal"/>
    <w:link w:val="HeaderChar"/>
    <w:uiPriority w:val="99"/>
    <w:unhideWhenUsed/>
    <w:rsid w:val="004A23F1"/>
    <w:pPr>
      <w:tabs>
        <w:tab w:val="center" w:pos="4513"/>
        <w:tab w:val="right" w:pos="9026"/>
      </w:tabs>
    </w:pPr>
    <w:rPr>
      <w:lang w:val="x-none" w:eastAsia="x-none"/>
    </w:rPr>
  </w:style>
  <w:style w:type="character" w:customStyle="1" w:styleId="HeaderChar">
    <w:name w:val="Header Char"/>
    <w:link w:val="Header"/>
    <w:uiPriority w:val="99"/>
    <w:locked/>
    <w:rsid w:val="004A23F1"/>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4A23F1"/>
    <w:rPr>
      <w:rFonts w:ascii="Tahoma" w:hAnsi="Tahoma"/>
      <w:sz w:val="16"/>
      <w:szCs w:val="16"/>
      <w:lang w:val="x-none" w:eastAsia="x-none"/>
    </w:rPr>
  </w:style>
  <w:style w:type="character" w:customStyle="1" w:styleId="BalloonTextChar">
    <w:name w:val="Balloon Text Char"/>
    <w:link w:val="BalloonText"/>
    <w:uiPriority w:val="99"/>
    <w:semiHidden/>
    <w:locked/>
    <w:rsid w:val="004A23F1"/>
    <w:rPr>
      <w:rFonts w:ascii="Tahoma" w:hAnsi="Tahoma" w:cs="Tahoma"/>
      <w:sz w:val="16"/>
      <w:szCs w:val="16"/>
    </w:rPr>
  </w:style>
  <w:style w:type="paragraph" w:styleId="BodyText">
    <w:name w:val="Body Text"/>
    <w:basedOn w:val="Normal"/>
    <w:link w:val="BodyTextChar"/>
    <w:rsid w:val="00C51CE5"/>
    <w:pPr>
      <w:widowControl/>
      <w:autoSpaceDE/>
      <w:autoSpaceDN/>
      <w:adjustRightInd/>
      <w:jc w:val="both"/>
    </w:pPr>
    <w:rPr>
      <w:rFonts w:ascii="Arial" w:hAnsi="Arial"/>
      <w:sz w:val="22"/>
      <w:lang w:eastAsia="en-US"/>
    </w:rPr>
  </w:style>
  <w:style w:type="character" w:customStyle="1" w:styleId="BodyTextChar">
    <w:name w:val="Body Text Char"/>
    <w:link w:val="BodyText"/>
    <w:rsid w:val="00C51CE5"/>
    <w:rPr>
      <w:rFonts w:ascii="Arial" w:hAnsi="Arial" w:cs="Times New Roman"/>
      <w:sz w:val="22"/>
      <w:lang w:eastAsia="en-US"/>
    </w:rPr>
  </w:style>
  <w:style w:type="paragraph" w:customStyle="1" w:styleId="Default">
    <w:name w:val="Default"/>
    <w:rsid w:val="007817D5"/>
    <w:pPr>
      <w:autoSpaceDE w:val="0"/>
      <w:autoSpaceDN w:val="0"/>
      <w:adjustRightInd w:val="0"/>
    </w:pPr>
    <w:rPr>
      <w:rFonts w:ascii="Arial" w:hAnsi="Arial" w:cs="Arial"/>
      <w:color w:val="000000"/>
      <w:sz w:val="24"/>
      <w:szCs w:val="24"/>
      <w:lang w:eastAsia="en-GB"/>
    </w:rPr>
  </w:style>
  <w:style w:type="character" w:styleId="CommentReference">
    <w:name w:val="annotation reference"/>
    <w:uiPriority w:val="99"/>
    <w:semiHidden/>
    <w:unhideWhenUsed/>
    <w:rsid w:val="003F058C"/>
    <w:rPr>
      <w:sz w:val="16"/>
      <w:szCs w:val="16"/>
    </w:rPr>
  </w:style>
  <w:style w:type="paragraph" w:styleId="CommentText">
    <w:name w:val="annotation text"/>
    <w:basedOn w:val="Normal"/>
    <w:link w:val="CommentTextChar"/>
    <w:uiPriority w:val="99"/>
    <w:semiHidden/>
    <w:unhideWhenUsed/>
    <w:rsid w:val="003F058C"/>
  </w:style>
  <w:style w:type="character" w:customStyle="1" w:styleId="CommentTextChar">
    <w:name w:val="Comment Text Char"/>
    <w:link w:val="CommentText"/>
    <w:uiPriority w:val="99"/>
    <w:semiHidden/>
    <w:rsid w:val="003F058C"/>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3F058C"/>
    <w:rPr>
      <w:b/>
      <w:bCs/>
    </w:rPr>
  </w:style>
  <w:style w:type="character" w:customStyle="1" w:styleId="CommentSubjectChar">
    <w:name w:val="Comment Subject Char"/>
    <w:link w:val="CommentSubject"/>
    <w:uiPriority w:val="99"/>
    <w:semiHidden/>
    <w:rsid w:val="003F058C"/>
    <w:rPr>
      <w:rFonts w:ascii="Times New Roman" w:hAnsi="Times New Roman" w:cs="Times New Roman"/>
      <w:b/>
      <w:bCs/>
    </w:rPr>
  </w:style>
  <w:style w:type="paragraph" w:styleId="Revision">
    <w:name w:val="Revision"/>
    <w:hidden/>
    <w:uiPriority w:val="99"/>
    <w:semiHidden/>
    <w:rsid w:val="00335A43"/>
    <w:rPr>
      <w:rFonts w:ascii="Times New Roman" w:hAnsi="Times New Roman" w:cs="Times New Roman"/>
      <w:lang w:eastAsia="en-GB"/>
    </w:rPr>
  </w:style>
  <w:style w:type="table" w:styleId="TableGrid">
    <w:name w:val="Table Grid"/>
    <w:basedOn w:val="TableNormal"/>
    <w:uiPriority w:val="59"/>
    <w:rsid w:val="000F40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2BFC"/>
    <w:rPr>
      <w:color w:val="0563C1" w:themeColor="hyperlink"/>
      <w:u w:val="single"/>
    </w:rPr>
  </w:style>
  <w:style w:type="character" w:customStyle="1" w:styleId="UnresolvedMention">
    <w:name w:val="Unresolved Mention"/>
    <w:basedOn w:val="DefaultParagraphFont"/>
    <w:uiPriority w:val="99"/>
    <w:semiHidden/>
    <w:unhideWhenUsed/>
    <w:rsid w:val="00E52BFC"/>
    <w:rPr>
      <w:color w:val="605E5C"/>
      <w:shd w:val="clear" w:color="auto" w:fill="E1DFDD"/>
    </w:rPr>
  </w:style>
  <w:style w:type="character" w:styleId="FollowedHyperlink">
    <w:name w:val="FollowedHyperlink"/>
    <w:basedOn w:val="DefaultParagraphFont"/>
    <w:uiPriority w:val="99"/>
    <w:semiHidden/>
    <w:unhideWhenUsed/>
    <w:rsid w:val="00E52B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74035">
      <w:bodyDiv w:val="1"/>
      <w:marLeft w:val="0"/>
      <w:marRight w:val="0"/>
      <w:marTop w:val="0"/>
      <w:marBottom w:val="0"/>
      <w:divBdr>
        <w:top w:val="none" w:sz="0" w:space="0" w:color="auto"/>
        <w:left w:val="none" w:sz="0" w:space="0" w:color="auto"/>
        <w:bottom w:val="none" w:sz="0" w:space="0" w:color="auto"/>
        <w:right w:val="none" w:sz="0" w:space="0" w:color="auto"/>
      </w:divBdr>
    </w:div>
    <w:div w:id="1310750817">
      <w:marLeft w:val="0"/>
      <w:marRight w:val="0"/>
      <w:marTop w:val="0"/>
      <w:marBottom w:val="0"/>
      <w:divBdr>
        <w:top w:val="none" w:sz="0" w:space="0" w:color="auto"/>
        <w:left w:val="none" w:sz="0" w:space="0" w:color="auto"/>
        <w:bottom w:val="none" w:sz="0" w:space="0" w:color="auto"/>
        <w:right w:val="none" w:sz="0" w:space="0" w:color="auto"/>
      </w:divBdr>
    </w:div>
    <w:div w:id="1310750818">
      <w:marLeft w:val="0"/>
      <w:marRight w:val="0"/>
      <w:marTop w:val="0"/>
      <w:marBottom w:val="0"/>
      <w:divBdr>
        <w:top w:val="none" w:sz="0" w:space="0" w:color="auto"/>
        <w:left w:val="none" w:sz="0" w:space="0" w:color="auto"/>
        <w:bottom w:val="none" w:sz="0" w:space="0" w:color="auto"/>
        <w:right w:val="none" w:sz="0" w:space="0" w:color="auto"/>
      </w:divBdr>
    </w:div>
    <w:div w:id="1310750819">
      <w:marLeft w:val="0"/>
      <w:marRight w:val="0"/>
      <w:marTop w:val="0"/>
      <w:marBottom w:val="0"/>
      <w:divBdr>
        <w:top w:val="none" w:sz="0" w:space="0" w:color="auto"/>
        <w:left w:val="none" w:sz="0" w:space="0" w:color="auto"/>
        <w:bottom w:val="none" w:sz="0" w:space="0" w:color="auto"/>
        <w:right w:val="none" w:sz="0" w:space="0" w:color="auto"/>
      </w:divBdr>
    </w:div>
    <w:div w:id="13107508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admin@westburyartscentr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AEB0828-8E82-4891-9910-AD6C495DB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4814</Words>
  <Characters>27443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dc:creator>
  <cp:keywords/>
  <cp:lastModifiedBy>Tryph</cp:lastModifiedBy>
  <cp:revision>2</cp:revision>
  <cp:lastPrinted>2019-08-28T17:54:00Z</cp:lastPrinted>
  <dcterms:created xsi:type="dcterms:W3CDTF">2019-09-13T14:28:00Z</dcterms:created>
  <dcterms:modified xsi:type="dcterms:W3CDTF">2019-09-13T14:28:00Z</dcterms:modified>
</cp:coreProperties>
</file>